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B913A" w14:textId="3EB272D8" w:rsidR="00DD300D" w:rsidRPr="006178EE" w:rsidRDefault="22B6517E" w:rsidP="22B6517E">
      <w:pPr>
        <w:spacing w:after="0" w:line="276" w:lineRule="auto"/>
        <w:rPr>
          <w:rFonts w:eastAsiaTheme="minorEastAsia"/>
          <w:b/>
          <w:bCs/>
        </w:rPr>
      </w:pPr>
      <w:r w:rsidRPr="22B6517E">
        <w:rPr>
          <w:rFonts w:eastAsiaTheme="minorEastAsia"/>
          <w:b/>
          <w:bCs/>
        </w:rPr>
        <w:t>Terms of Reference for Staff Networks at the University of Sussex</w:t>
      </w:r>
      <w:r w:rsidR="00161988">
        <w:rPr>
          <w:rFonts w:eastAsiaTheme="minorEastAsia"/>
          <w:b/>
          <w:bCs/>
        </w:rPr>
        <w:t xml:space="preserve"> </w:t>
      </w:r>
      <w:r w:rsidR="00161988" w:rsidRPr="00161988">
        <w:rPr>
          <w:rFonts w:eastAsiaTheme="minorEastAsia"/>
          <w:b/>
          <w:bCs/>
          <w:highlight w:val="yellow"/>
        </w:rPr>
        <w:t>Template</w:t>
      </w:r>
    </w:p>
    <w:p w14:paraId="00DF24BB" w14:textId="77777777" w:rsidR="00DD300D" w:rsidRPr="006178EE" w:rsidRDefault="00DD300D" w:rsidP="22B6517E">
      <w:pPr>
        <w:spacing w:after="0" w:line="276" w:lineRule="auto"/>
        <w:rPr>
          <w:rFonts w:eastAsiaTheme="minorEastAsia"/>
          <w:b/>
          <w:bCs/>
        </w:rPr>
      </w:pPr>
    </w:p>
    <w:p w14:paraId="0B90D86D" w14:textId="3B508928" w:rsidR="00DD300D" w:rsidRPr="006178EE" w:rsidRDefault="22B6517E" w:rsidP="22B6517E">
      <w:pPr>
        <w:spacing w:after="0" w:line="276" w:lineRule="auto"/>
        <w:rPr>
          <w:rFonts w:eastAsiaTheme="minorEastAsia"/>
          <w:b/>
          <w:bCs/>
        </w:rPr>
      </w:pPr>
      <w:r w:rsidRPr="22B6517E">
        <w:rPr>
          <w:rFonts w:eastAsiaTheme="minorEastAsia"/>
          <w:b/>
          <w:bCs/>
        </w:rPr>
        <w:t>Purpose/ Mission</w:t>
      </w:r>
    </w:p>
    <w:p w14:paraId="4ECB93CE" w14:textId="77777777" w:rsidR="00DD300D" w:rsidRPr="006178EE" w:rsidRDefault="00DD300D" w:rsidP="22B6517E">
      <w:pPr>
        <w:spacing w:after="0" w:line="276" w:lineRule="auto"/>
        <w:rPr>
          <w:rFonts w:eastAsiaTheme="minorEastAsia"/>
        </w:rPr>
      </w:pPr>
    </w:p>
    <w:p w14:paraId="0A263FE8" w14:textId="4F1D88DC" w:rsidR="00DD300D" w:rsidRPr="006178EE" w:rsidDel="00D822BE" w:rsidRDefault="22B6517E" w:rsidP="22B6517E">
      <w:pPr>
        <w:pStyle w:val="ListParagraph"/>
        <w:numPr>
          <w:ilvl w:val="0"/>
          <w:numId w:val="1"/>
        </w:numPr>
        <w:spacing w:after="0" w:line="276" w:lineRule="auto"/>
        <w:jc w:val="both"/>
        <w:rPr>
          <w:rFonts w:eastAsiaTheme="minorEastAsia"/>
        </w:rPr>
      </w:pPr>
      <w:r w:rsidRPr="22B6517E">
        <w:rPr>
          <w:rFonts w:eastAsiaTheme="minorEastAsia"/>
        </w:rPr>
        <w:t xml:space="preserve">The </w:t>
      </w:r>
      <w:r w:rsidRPr="00234D44">
        <w:rPr>
          <w:rFonts w:eastAsiaTheme="minorEastAsia"/>
          <w:highlight w:val="yellow"/>
        </w:rPr>
        <w:t>[Network Name]</w:t>
      </w:r>
      <w:r w:rsidRPr="22B6517E">
        <w:rPr>
          <w:rFonts w:eastAsiaTheme="minorEastAsia"/>
        </w:rPr>
        <w:t xml:space="preserve"> Staff Network aims to amplify the voices of </w:t>
      </w:r>
      <w:r w:rsidRPr="00234D44">
        <w:rPr>
          <w:rFonts w:eastAsiaTheme="minorEastAsia"/>
          <w:highlight w:val="yellow"/>
        </w:rPr>
        <w:t>[Network Group],</w:t>
      </w:r>
      <w:r w:rsidRPr="22B6517E">
        <w:rPr>
          <w:rFonts w:eastAsiaTheme="minorEastAsia"/>
        </w:rPr>
        <w:t xml:space="preserve"> enhance their representation and inclusion, and provide meaningful support. </w:t>
      </w:r>
    </w:p>
    <w:p w14:paraId="6BFCFBB7" w14:textId="7DC20B3C" w:rsidR="043CA7FF" w:rsidRDefault="043CA7FF" w:rsidP="22B6517E">
      <w:pPr>
        <w:spacing w:after="0" w:line="276" w:lineRule="auto"/>
        <w:jc w:val="both"/>
        <w:rPr>
          <w:rFonts w:eastAsiaTheme="minorEastAsia"/>
        </w:rPr>
      </w:pPr>
    </w:p>
    <w:p w14:paraId="72F232BE" w14:textId="05C2A96B" w:rsidR="00DD300D" w:rsidRPr="006178EE" w:rsidDel="00D822BE" w:rsidRDefault="22B6517E" w:rsidP="22B6517E">
      <w:pPr>
        <w:pStyle w:val="ListParagraph"/>
        <w:numPr>
          <w:ilvl w:val="0"/>
          <w:numId w:val="1"/>
        </w:numPr>
        <w:spacing w:after="0" w:line="276" w:lineRule="auto"/>
        <w:jc w:val="both"/>
        <w:rPr>
          <w:rFonts w:eastAsiaTheme="minorEastAsia"/>
        </w:rPr>
      </w:pPr>
      <w:r w:rsidRPr="22B6517E">
        <w:rPr>
          <w:rFonts w:eastAsiaTheme="minorEastAsia"/>
        </w:rPr>
        <w:t xml:space="preserve">The network creates an inclusive and welcoming environment where all members can feel valued, heard, and empowered to contribute to a positive and equitable culture within the University. </w:t>
      </w:r>
    </w:p>
    <w:p w14:paraId="7D32A64D" w14:textId="11EEBA70" w:rsidR="00DD300D" w:rsidRPr="006178EE" w:rsidRDefault="00DD300D" w:rsidP="22B6517E">
      <w:pPr>
        <w:spacing w:after="0" w:line="276" w:lineRule="auto"/>
        <w:jc w:val="both"/>
        <w:rPr>
          <w:rFonts w:eastAsiaTheme="minorEastAsia"/>
        </w:rPr>
      </w:pPr>
    </w:p>
    <w:p w14:paraId="50919091" w14:textId="46E7629E" w:rsidR="00DD300D" w:rsidRPr="006178EE" w:rsidRDefault="22B6517E" w:rsidP="22B6517E">
      <w:pPr>
        <w:pStyle w:val="ListParagraph"/>
        <w:numPr>
          <w:ilvl w:val="0"/>
          <w:numId w:val="1"/>
        </w:numPr>
        <w:spacing w:after="0" w:line="276" w:lineRule="auto"/>
        <w:jc w:val="both"/>
        <w:rPr>
          <w:rFonts w:eastAsiaTheme="minorEastAsia"/>
        </w:rPr>
      </w:pPr>
      <w:r w:rsidRPr="22B6517E">
        <w:rPr>
          <w:rFonts w:eastAsiaTheme="minorEastAsia"/>
        </w:rPr>
        <w:t xml:space="preserve">Contribute to the University’s inclusion mission by engaging with leadership and governance structures, offering consultation and insight that reflect the experiences and priorities of </w:t>
      </w:r>
      <w:r w:rsidRPr="00234D44">
        <w:rPr>
          <w:rFonts w:eastAsiaTheme="minorEastAsia"/>
          <w:highlight w:val="yellow"/>
        </w:rPr>
        <w:t>[Network Group].</w:t>
      </w:r>
    </w:p>
    <w:p w14:paraId="59C3C488" w14:textId="368C7C98" w:rsidR="043CA7FF" w:rsidRDefault="043CA7FF" w:rsidP="22B6517E">
      <w:pPr>
        <w:pStyle w:val="ListParagraph"/>
        <w:spacing w:after="0" w:line="276" w:lineRule="auto"/>
        <w:jc w:val="both"/>
        <w:rPr>
          <w:rFonts w:eastAsiaTheme="minorEastAsia"/>
        </w:rPr>
      </w:pPr>
    </w:p>
    <w:p w14:paraId="7B63FA17" w14:textId="77777777" w:rsidR="00DD300D" w:rsidRPr="006178EE" w:rsidRDefault="22B6517E" w:rsidP="22B6517E">
      <w:pPr>
        <w:spacing w:after="0" w:line="276" w:lineRule="auto"/>
        <w:rPr>
          <w:rFonts w:eastAsiaTheme="minorEastAsia"/>
          <w:b/>
          <w:bCs/>
        </w:rPr>
      </w:pPr>
      <w:r w:rsidRPr="22B6517E">
        <w:rPr>
          <w:rFonts w:eastAsiaTheme="minorEastAsia"/>
          <w:b/>
          <w:bCs/>
        </w:rPr>
        <w:t>Membership</w:t>
      </w:r>
    </w:p>
    <w:p w14:paraId="457E4861" w14:textId="77777777" w:rsidR="00DD300D" w:rsidRPr="006178EE" w:rsidRDefault="00DD300D" w:rsidP="22B6517E">
      <w:pPr>
        <w:spacing w:after="0" w:line="276" w:lineRule="auto"/>
        <w:rPr>
          <w:rFonts w:eastAsiaTheme="minorEastAsia"/>
        </w:rPr>
      </w:pPr>
    </w:p>
    <w:p w14:paraId="18AB8D2E" w14:textId="77777777" w:rsidR="00DD300D" w:rsidRPr="006178EE" w:rsidRDefault="00DD300D" w:rsidP="22B6517E">
      <w:pPr>
        <w:spacing w:after="0" w:line="276" w:lineRule="auto"/>
        <w:rPr>
          <w:rFonts w:eastAsiaTheme="minorEastAsia"/>
        </w:rPr>
      </w:pPr>
      <w:r w:rsidRPr="22B6517E">
        <w:rPr>
          <w:rFonts w:eastAsiaTheme="minorEastAsia"/>
        </w:rPr>
        <w:t xml:space="preserve">The </w:t>
      </w:r>
      <w:r w:rsidRPr="00234D44">
        <w:rPr>
          <w:rFonts w:eastAsiaTheme="minorEastAsia"/>
          <w:highlight w:val="yellow"/>
        </w:rPr>
        <w:t>[</w:t>
      </w:r>
      <w:r w:rsidRPr="00234D44">
        <w:rPr>
          <w:rFonts w:eastAsiaTheme="minorEastAsia"/>
          <w:b/>
          <w:bCs/>
          <w:highlight w:val="yellow"/>
        </w:rPr>
        <w:t>add</w:t>
      </w:r>
      <w:r w:rsidRPr="00234D44">
        <w:rPr>
          <w:rFonts w:eastAsiaTheme="minorEastAsia"/>
          <w:highlight w:val="yellow"/>
        </w:rPr>
        <w:t>]</w:t>
      </w:r>
      <w:r w:rsidRPr="22B6517E">
        <w:rPr>
          <w:rFonts w:eastAsiaTheme="minorEastAsia"/>
        </w:rPr>
        <w:t xml:space="preserve"> Staff Network</w:t>
      </w:r>
      <w:r w:rsidRPr="22B6517E">
        <w:rPr>
          <w:rFonts w:eastAsiaTheme="minorEastAsia"/>
          <w:vertAlign w:val="superscript"/>
        </w:rPr>
        <w:footnoteReference w:id="1"/>
      </w:r>
      <w:r w:rsidRPr="22B6517E">
        <w:rPr>
          <w:rFonts w:eastAsiaTheme="minorEastAsia"/>
        </w:rPr>
        <w:t xml:space="preserve"> is for staff who identify as [enter details]. </w:t>
      </w:r>
    </w:p>
    <w:p w14:paraId="0853CC52" w14:textId="77777777" w:rsidR="00DD300D" w:rsidRPr="006178EE" w:rsidRDefault="00DD300D" w:rsidP="22B6517E">
      <w:pPr>
        <w:spacing w:after="0" w:line="276" w:lineRule="auto"/>
        <w:rPr>
          <w:rFonts w:eastAsiaTheme="minorEastAsia"/>
        </w:rPr>
      </w:pPr>
    </w:p>
    <w:p w14:paraId="11D21885" w14:textId="77777777" w:rsidR="00DD300D" w:rsidRPr="006178EE" w:rsidRDefault="22B6517E" w:rsidP="22B6517E">
      <w:pPr>
        <w:spacing w:after="0" w:line="276" w:lineRule="auto"/>
        <w:rPr>
          <w:rFonts w:eastAsiaTheme="minorEastAsia"/>
          <w:b/>
          <w:bCs/>
        </w:rPr>
      </w:pPr>
      <w:r w:rsidRPr="22B6517E">
        <w:rPr>
          <w:rFonts w:eastAsiaTheme="minorEastAsia"/>
          <w:b/>
          <w:bCs/>
        </w:rPr>
        <w:t>Objectives of the network</w:t>
      </w:r>
    </w:p>
    <w:p w14:paraId="3216A666" w14:textId="11AEA057" w:rsidR="043CA7FF" w:rsidRDefault="22B6517E" w:rsidP="22B6517E">
      <w:pPr>
        <w:spacing w:after="0" w:line="276" w:lineRule="auto"/>
        <w:rPr>
          <w:rFonts w:eastAsiaTheme="minorEastAsia"/>
        </w:rPr>
      </w:pPr>
      <w:r w:rsidRPr="22B6517E">
        <w:rPr>
          <w:rFonts w:eastAsiaTheme="minorEastAsia"/>
        </w:rPr>
        <w:t>The network aims to meet clearly identified objectives:</w:t>
      </w:r>
    </w:p>
    <w:p w14:paraId="47526CA1" w14:textId="3BBD4C03" w:rsidR="00D8144B" w:rsidRPr="006178EE" w:rsidRDefault="22B6517E" w:rsidP="00E641A9">
      <w:pPr>
        <w:pStyle w:val="NormalWeb"/>
        <w:numPr>
          <w:ilvl w:val="0"/>
          <w:numId w:val="3"/>
        </w:numPr>
        <w:jc w:val="both"/>
        <w:rPr>
          <w:rFonts w:asciiTheme="minorHAnsi" w:eastAsiaTheme="minorEastAsia" w:hAnsiTheme="minorHAnsi" w:cstheme="minorBidi"/>
          <w:sz w:val="22"/>
          <w:szCs w:val="22"/>
        </w:rPr>
      </w:pPr>
      <w:r w:rsidRPr="22B6517E">
        <w:rPr>
          <w:rStyle w:val="Strong"/>
          <w:rFonts w:asciiTheme="minorHAnsi" w:eastAsiaTheme="minorEastAsia" w:hAnsiTheme="minorHAnsi" w:cstheme="minorBidi"/>
          <w:sz w:val="22"/>
          <w:szCs w:val="22"/>
        </w:rPr>
        <w:t>Foster a Supportive and Inclusive Network Culture</w:t>
      </w:r>
      <w:r w:rsidRPr="22B6517E">
        <w:rPr>
          <w:rFonts w:asciiTheme="minorHAnsi" w:eastAsiaTheme="minorEastAsia" w:hAnsiTheme="minorHAnsi" w:cstheme="minorBidi"/>
          <w:sz w:val="22"/>
          <w:szCs w:val="22"/>
        </w:rPr>
        <w:t>: To create an open, supportive, inclusive, and welcoming culture, offering a space where all staff who identify with the network can feel valued and represented.</w:t>
      </w:r>
    </w:p>
    <w:p w14:paraId="401E3701" w14:textId="019A960D" w:rsidR="00D8144B" w:rsidRPr="006178EE" w:rsidRDefault="22B6517E" w:rsidP="00E641A9">
      <w:pPr>
        <w:pStyle w:val="NormalWeb"/>
        <w:numPr>
          <w:ilvl w:val="0"/>
          <w:numId w:val="3"/>
        </w:numPr>
        <w:jc w:val="both"/>
        <w:rPr>
          <w:rFonts w:asciiTheme="minorHAnsi" w:eastAsiaTheme="minorEastAsia" w:hAnsiTheme="minorHAnsi" w:cstheme="minorBidi"/>
          <w:sz w:val="22"/>
          <w:szCs w:val="22"/>
        </w:rPr>
      </w:pPr>
      <w:r w:rsidRPr="22B6517E">
        <w:rPr>
          <w:rStyle w:val="Strong"/>
          <w:rFonts w:asciiTheme="minorHAnsi" w:eastAsiaTheme="minorEastAsia" w:hAnsiTheme="minorHAnsi" w:cstheme="minorBidi"/>
          <w:sz w:val="22"/>
          <w:szCs w:val="22"/>
        </w:rPr>
        <w:t>Provide Peer Support</w:t>
      </w:r>
      <w:r w:rsidRPr="22B6517E">
        <w:rPr>
          <w:rFonts w:asciiTheme="minorHAnsi" w:eastAsiaTheme="minorEastAsia" w:hAnsiTheme="minorHAnsi" w:cstheme="minorBidi"/>
          <w:sz w:val="22"/>
          <w:szCs w:val="22"/>
        </w:rPr>
        <w:t>: To offer peer support for network members through networking events, signposting and resources, promoting a supportive community.</w:t>
      </w:r>
    </w:p>
    <w:p w14:paraId="6230E506" w14:textId="500EC95F" w:rsidR="00D8144B" w:rsidRPr="006178EE" w:rsidRDefault="22B6517E" w:rsidP="00E641A9">
      <w:pPr>
        <w:pStyle w:val="NormalWeb"/>
        <w:numPr>
          <w:ilvl w:val="0"/>
          <w:numId w:val="3"/>
        </w:numPr>
        <w:jc w:val="both"/>
        <w:rPr>
          <w:rFonts w:asciiTheme="minorHAnsi" w:eastAsiaTheme="minorEastAsia" w:hAnsiTheme="minorHAnsi" w:cstheme="minorBidi"/>
          <w:b/>
          <w:bCs/>
          <w:sz w:val="22"/>
          <w:szCs w:val="22"/>
        </w:rPr>
      </w:pPr>
      <w:r w:rsidRPr="22B6517E">
        <w:rPr>
          <w:rStyle w:val="Strong"/>
          <w:rFonts w:asciiTheme="minorHAnsi" w:eastAsiaTheme="minorEastAsia" w:hAnsiTheme="minorHAnsi" w:cstheme="minorBidi"/>
          <w:sz w:val="22"/>
          <w:szCs w:val="22"/>
        </w:rPr>
        <w:t xml:space="preserve">Enhance Awareness and Visibility: </w:t>
      </w:r>
      <w:r w:rsidRPr="22B6517E">
        <w:rPr>
          <w:rFonts w:asciiTheme="minorHAnsi" w:eastAsiaTheme="minorEastAsia" w:hAnsiTheme="minorHAnsi" w:cstheme="minorBidi"/>
          <w:sz w:val="22"/>
          <w:szCs w:val="22"/>
        </w:rPr>
        <w:t>To raise awareness and visibility of [Network Group] experiences within the University community, increasing understanding through information-sharing activities, and consultation processes.</w:t>
      </w:r>
    </w:p>
    <w:p w14:paraId="179F7E6E" w14:textId="143F6DB3" w:rsidR="009D6300" w:rsidRPr="006178EE" w:rsidRDefault="22B6517E" w:rsidP="00E641A9">
      <w:pPr>
        <w:pStyle w:val="NormalWeb"/>
        <w:numPr>
          <w:ilvl w:val="0"/>
          <w:numId w:val="3"/>
        </w:numPr>
        <w:jc w:val="both"/>
        <w:rPr>
          <w:rFonts w:asciiTheme="minorHAnsi" w:eastAsiaTheme="minorEastAsia" w:hAnsiTheme="minorHAnsi" w:cstheme="minorBidi"/>
          <w:sz w:val="22"/>
          <w:szCs w:val="22"/>
        </w:rPr>
      </w:pPr>
      <w:r w:rsidRPr="22B6517E">
        <w:rPr>
          <w:rStyle w:val="Strong"/>
          <w:rFonts w:asciiTheme="minorHAnsi" w:eastAsiaTheme="minorEastAsia" w:hAnsiTheme="minorHAnsi" w:cstheme="minorBidi"/>
          <w:sz w:val="22"/>
          <w:szCs w:val="22"/>
        </w:rPr>
        <w:t>Contribute to Institutional Policy and Development</w:t>
      </w:r>
      <w:r w:rsidRPr="22B6517E">
        <w:rPr>
          <w:rFonts w:asciiTheme="minorHAnsi" w:eastAsiaTheme="minorEastAsia" w:hAnsiTheme="minorHAnsi" w:cstheme="minorBidi"/>
          <w:sz w:val="22"/>
          <w:szCs w:val="22"/>
        </w:rPr>
        <w:t>: To support the University’s strategic initiatives by engaging in consultation processes and providing timely feedback within University policies, practices and procedures, contributing to equality analyses, and advising on inclusive monitoring and training initiatives.</w:t>
      </w:r>
    </w:p>
    <w:p w14:paraId="2C5CEF2E" w14:textId="0BA38235" w:rsidR="00D8144B" w:rsidRPr="006178EE" w:rsidRDefault="22B6517E" w:rsidP="00E641A9">
      <w:pPr>
        <w:pStyle w:val="NormalWeb"/>
        <w:numPr>
          <w:ilvl w:val="0"/>
          <w:numId w:val="3"/>
        </w:numPr>
        <w:jc w:val="both"/>
        <w:rPr>
          <w:rFonts w:asciiTheme="minorHAnsi" w:eastAsiaTheme="minorEastAsia" w:hAnsiTheme="minorHAnsi" w:cstheme="minorBidi"/>
          <w:sz w:val="22"/>
          <w:szCs w:val="22"/>
        </w:rPr>
      </w:pPr>
      <w:r w:rsidRPr="22B6517E">
        <w:rPr>
          <w:rFonts w:asciiTheme="minorHAnsi" w:eastAsiaTheme="minorEastAsia" w:hAnsiTheme="minorHAnsi" w:cstheme="minorBidi"/>
          <w:b/>
          <w:bCs/>
          <w:sz w:val="22"/>
          <w:szCs w:val="22"/>
        </w:rPr>
        <w:t>Amplify Voices and Align with University Goals:</w:t>
      </w:r>
      <w:r w:rsidRPr="22B6517E">
        <w:rPr>
          <w:rFonts w:asciiTheme="minorHAnsi" w:eastAsiaTheme="minorEastAsia" w:hAnsiTheme="minorHAnsi" w:cstheme="minorBidi"/>
          <w:sz w:val="22"/>
          <w:szCs w:val="22"/>
        </w:rPr>
        <w:t xml:space="preserve"> Represent the voices and lived experiences of network members constructively, aligning objectives with the University’s inclusivity and equity priorities, guidelines, and legislation to support institutional development</w:t>
      </w:r>
    </w:p>
    <w:p w14:paraId="360F98B8" w14:textId="5EA1A9AC" w:rsidR="043CA7FF" w:rsidRDefault="22B6517E" w:rsidP="00E641A9">
      <w:pPr>
        <w:pStyle w:val="NormalWeb"/>
        <w:numPr>
          <w:ilvl w:val="0"/>
          <w:numId w:val="3"/>
        </w:numPr>
        <w:jc w:val="both"/>
        <w:rPr>
          <w:rFonts w:asciiTheme="minorHAnsi" w:eastAsiaTheme="minorEastAsia" w:hAnsiTheme="minorHAnsi" w:cstheme="minorBidi"/>
          <w:sz w:val="22"/>
          <w:szCs w:val="22"/>
        </w:rPr>
      </w:pPr>
      <w:r w:rsidRPr="22B6517E">
        <w:rPr>
          <w:rStyle w:val="Strong"/>
          <w:rFonts w:asciiTheme="minorHAnsi" w:eastAsiaTheme="minorEastAsia" w:hAnsiTheme="minorHAnsi" w:cstheme="minorBidi"/>
          <w:sz w:val="22"/>
          <w:szCs w:val="22"/>
        </w:rPr>
        <w:t>Collaborate with Other University Networks</w:t>
      </w:r>
      <w:r w:rsidRPr="22B6517E">
        <w:rPr>
          <w:rFonts w:asciiTheme="minorHAnsi" w:eastAsiaTheme="minorEastAsia" w:hAnsiTheme="minorHAnsi" w:cstheme="minorBidi"/>
          <w:sz w:val="22"/>
          <w:szCs w:val="22"/>
        </w:rPr>
        <w:t>: To establish meaningful connections with other staff networks within the University, fostering community-wide inclusivity and shared learning opportunities where relevant.</w:t>
      </w:r>
    </w:p>
    <w:p w14:paraId="784957D6" w14:textId="5F051ABE" w:rsidR="00D8144B" w:rsidRPr="006178EE" w:rsidRDefault="22B6517E" w:rsidP="00E641A9">
      <w:pPr>
        <w:pStyle w:val="NormalWeb"/>
        <w:numPr>
          <w:ilvl w:val="0"/>
          <w:numId w:val="3"/>
        </w:numPr>
        <w:jc w:val="both"/>
        <w:rPr>
          <w:rFonts w:asciiTheme="minorHAnsi" w:eastAsiaTheme="minorEastAsia" w:hAnsiTheme="minorHAnsi" w:cstheme="minorBidi"/>
          <w:sz w:val="22"/>
          <w:szCs w:val="22"/>
        </w:rPr>
      </w:pPr>
      <w:r w:rsidRPr="22B6517E">
        <w:rPr>
          <w:rStyle w:val="Strong"/>
          <w:rFonts w:asciiTheme="minorHAnsi" w:eastAsiaTheme="minorEastAsia" w:hAnsiTheme="minorHAnsi" w:cstheme="minorBidi"/>
          <w:sz w:val="22"/>
          <w:szCs w:val="22"/>
        </w:rPr>
        <w:t>Engage with External Organizations</w:t>
      </w:r>
      <w:r w:rsidRPr="22B6517E">
        <w:rPr>
          <w:rFonts w:asciiTheme="minorHAnsi" w:eastAsiaTheme="minorEastAsia" w:hAnsiTheme="minorHAnsi" w:cstheme="minorBidi"/>
          <w:sz w:val="22"/>
          <w:szCs w:val="22"/>
        </w:rPr>
        <w:t>: To build relationships with external, relevant stakeholders where/ if relevant.</w:t>
      </w:r>
    </w:p>
    <w:p w14:paraId="3D05CA4F" w14:textId="1DAF53A7" w:rsidR="043CA7FF" w:rsidRDefault="22B6517E" w:rsidP="22B6517E">
      <w:pPr>
        <w:spacing w:after="200" w:line="276" w:lineRule="auto"/>
        <w:jc w:val="both"/>
        <w:rPr>
          <w:rFonts w:eastAsiaTheme="minorEastAsia"/>
          <w:b/>
          <w:bCs/>
        </w:rPr>
      </w:pPr>
      <w:r w:rsidRPr="22B6517E">
        <w:rPr>
          <w:rFonts w:eastAsiaTheme="minorEastAsia"/>
          <w:b/>
          <w:bCs/>
        </w:rPr>
        <w:lastRenderedPageBreak/>
        <w:t>Requirements of the Network</w:t>
      </w:r>
    </w:p>
    <w:p w14:paraId="19527691" w14:textId="3AC5F990" w:rsidR="00DD300D" w:rsidRPr="006178EE" w:rsidRDefault="22B6517E" w:rsidP="00E641A9">
      <w:pPr>
        <w:spacing w:after="0" w:line="276" w:lineRule="auto"/>
        <w:jc w:val="both"/>
        <w:rPr>
          <w:rFonts w:eastAsiaTheme="minorEastAsia"/>
        </w:rPr>
      </w:pPr>
      <w:r w:rsidRPr="22B6517E">
        <w:rPr>
          <w:rFonts w:eastAsiaTheme="minorEastAsia"/>
        </w:rPr>
        <w:t>Operate in accordance with relevant University policy, procedure, practice and requirements, including:</w:t>
      </w:r>
    </w:p>
    <w:p w14:paraId="43ACA67B" w14:textId="49371837" w:rsidR="00DD300D" w:rsidRPr="006178EE" w:rsidRDefault="00DD300D" w:rsidP="00E641A9">
      <w:pPr>
        <w:spacing w:after="0" w:line="276" w:lineRule="auto"/>
        <w:jc w:val="both"/>
        <w:rPr>
          <w:rFonts w:eastAsiaTheme="minorEastAsia"/>
        </w:rPr>
      </w:pPr>
    </w:p>
    <w:p w14:paraId="0F4FB27D" w14:textId="57BF5E3A" w:rsidR="00DD300D" w:rsidRPr="006178EE" w:rsidRDefault="22B6517E" w:rsidP="00E641A9">
      <w:pPr>
        <w:pStyle w:val="ListParagraph"/>
        <w:numPr>
          <w:ilvl w:val="0"/>
          <w:numId w:val="2"/>
        </w:numPr>
        <w:spacing w:after="0" w:line="276" w:lineRule="auto"/>
        <w:jc w:val="both"/>
        <w:rPr>
          <w:rFonts w:eastAsiaTheme="minorEastAsia"/>
        </w:rPr>
      </w:pPr>
      <w:r w:rsidRPr="22B6517E">
        <w:rPr>
          <w:rFonts w:eastAsiaTheme="minorEastAsia"/>
          <w:b/>
          <w:bCs/>
        </w:rPr>
        <w:t>Uphold GDPR Compliance and Confidentiality</w:t>
      </w:r>
      <w:r w:rsidRPr="22B6517E">
        <w:rPr>
          <w:rFonts w:eastAsiaTheme="minorEastAsia"/>
        </w:rPr>
        <w:t>: The network must comply with the General Data Protection Regulation (GDPR) and University data protection policies. All personal data must be handled responsibly, and member confidentiality must be upheld at all times.</w:t>
      </w:r>
    </w:p>
    <w:p w14:paraId="30AE43F3" w14:textId="6FB22AFF" w:rsidR="00DD300D" w:rsidRPr="006178EE" w:rsidRDefault="22B6517E" w:rsidP="00E641A9">
      <w:pPr>
        <w:pStyle w:val="ListParagraph"/>
        <w:numPr>
          <w:ilvl w:val="0"/>
          <w:numId w:val="2"/>
        </w:numPr>
        <w:spacing w:before="240" w:after="240" w:line="276" w:lineRule="auto"/>
        <w:jc w:val="both"/>
        <w:rPr>
          <w:rFonts w:eastAsiaTheme="minorEastAsia"/>
        </w:rPr>
      </w:pPr>
      <w:r w:rsidRPr="22B6517E">
        <w:rPr>
          <w:rFonts w:eastAsiaTheme="minorEastAsia"/>
          <w:b/>
          <w:bCs/>
        </w:rPr>
        <w:t>Protect Member Privacy</w:t>
      </w:r>
      <w:r w:rsidRPr="22B6517E">
        <w:rPr>
          <w:rFonts w:eastAsiaTheme="minorEastAsia"/>
        </w:rPr>
        <w:t>: Some members may not wish their involvement in the network to be publicly known, as it may relate to aspects of identity they choose to keep private (e.g. disability, gender identity, sexual orientation). Networks should consider whether a privacy notice or confidentiality agreement is needed for those joining or participating in network activities.</w:t>
      </w:r>
    </w:p>
    <w:p w14:paraId="4E1F0AFE" w14:textId="12E5B71D" w:rsidR="00DD300D" w:rsidRPr="00234D44" w:rsidRDefault="22B6517E" w:rsidP="00E641A9">
      <w:pPr>
        <w:pStyle w:val="ListParagraph"/>
        <w:numPr>
          <w:ilvl w:val="0"/>
          <w:numId w:val="2"/>
        </w:numPr>
        <w:spacing w:before="240" w:after="240" w:line="276" w:lineRule="auto"/>
        <w:jc w:val="both"/>
        <w:rPr>
          <w:rFonts w:eastAsiaTheme="minorEastAsia"/>
        </w:rPr>
      </w:pPr>
      <w:r w:rsidRPr="22B6517E">
        <w:rPr>
          <w:rStyle w:val="Strong"/>
          <w:rFonts w:eastAsiaTheme="minorEastAsia"/>
        </w:rPr>
        <w:t>Adhere to Financial and Operational Standards</w:t>
      </w:r>
      <w:r w:rsidRPr="22B6517E">
        <w:rPr>
          <w:rFonts w:eastAsiaTheme="minorEastAsia"/>
        </w:rPr>
        <w:t>: To ensure that network activities, including budgeting and financial transactions, align with the University’s financial policies and regulations.</w:t>
      </w:r>
    </w:p>
    <w:p w14:paraId="5163F776" w14:textId="77777777" w:rsidR="00E641A9" w:rsidRDefault="22B6517E" w:rsidP="22B6517E">
      <w:pPr>
        <w:spacing w:after="0" w:line="276" w:lineRule="auto"/>
        <w:rPr>
          <w:rFonts w:eastAsiaTheme="minorEastAsia"/>
          <w:b/>
          <w:bCs/>
        </w:rPr>
      </w:pPr>
      <w:r w:rsidRPr="22B6517E">
        <w:rPr>
          <w:rFonts w:eastAsiaTheme="minorEastAsia"/>
          <w:b/>
          <w:bCs/>
        </w:rPr>
        <w:t>Governance and Reporting</w:t>
      </w:r>
    </w:p>
    <w:p w14:paraId="7FA429B4" w14:textId="031950E6" w:rsidR="22B6517E" w:rsidRDefault="22B6517E" w:rsidP="00E641A9">
      <w:pPr>
        <w:spacing w:after="0" w:line="276" w:lineRule="auto"/>
        <w:jc w:val="both"/>
        <w:rPr>
          <w:rFonts w:eastAsiaTheme="minorEastAsia"/>
        </w:rPr>
      </w:pPr>
      <w:r w:rsidRPr="22B6517E">
        <w:rPr>
          <w:rFonts w:eastAsiaTheme="minorEastAsia"/>
        </w:rPr>
        <w:t>The Network shall report to the University’s EDI Board, providing updates on its activity and impact. It will maintain regular engagement with institutional leadership through consultations, feedback mechanisms, and strategic contributions aligned with University inclusivity goals.</w:t>
      </w:r>
    </w:p>
    <w:p w14:paraId="791F871D" w14:textId="77777777" w:rsidR="00DD300D" w:rsidRPr="00E9339D" w:rsidRDefault="00DD300D" w:rsidP="22B6517E">
      <w:pPr>
        <w:spacing w:after="0" w:line="276" w:lineRule="auto"/>
        <w:rPr>
          <w:rFonts w:eastAsiaTheme="minorEastAsia"/>
        </w:rPr>
      </w:pPr>
    </w:p>
    <w:p w14:paraId="1B8ACBA6" w14:textId="20506838" w:rsidR="00DD300D" w:rsidRPr="00234D44" w:rsidRDefault="22B6517E" w:rsidP="00234D44">
      <w:pPr>
        <w:spacing w:after="0" w:line="276" w:lineRule="auto"/>
        <w:rPr>
          <w:rFonts w:eastAsiaTheme="minorEastAsia"/>
          <w:b/>
          <w:bCs/>
        </w:rPr>
      </w:pPr>
      <w:r w:rsidRPr="22B6517E">
        <w:rPr>
          <w:rFonts w:eastAsiaTheme="minorEastAsia"/>
          <w:b/>
          <w:bCs/>
        </w:rPr>
        <w:t>Network Structure</w:t>
      </w:r>
    </w:p>
    <w:p w14:paraId="0931DD41" w14:textId="66D5F0B6" w:rsidR="00DA7DA2" w:rsidRPr="00234D44" w:rsidRDefault="22B6517E" w:rsidP="00E641A9">
      <w:pPr>
        <w:pStyle w:val="NormalWeb"/>
        <w:jc w:val="both"/>
        <w:rPr>
          <w:rFonts w:asciiTheme="minorHAnsi" w:eastAsiaTheme="minorEastAsia" w:hAnsiTheme="minorHAnsi" w:cstheme="minorBidi"/>
          <w:b/>
          <w:bCs/>
          <w:sz w:val="22"/>
          <w:szCs w:val="22"/>
        </w:rPr>
      </w:pPr>
      <w:r w:rsidRPr="22B6517E">
        <w:rPr>
          <w:rStyle w:val="Strong"/>
          <w:rFonts w:asciiTheme="minorHAnsi" w:eastAsiaTheme="minorEastAsia" w:hAnsiTheme="minorHAnsi" w:cstheme="minorBidi"/>
          <w:sz w:val="22"/>
          <w:szCs w:val="22"/>
        </w:rPr>
        <w:t xml:space="preserve">Structure </w:t>
      </w:r>
      <w:r w:rsidR="3A25DF0E">
        <w:br/>
      </w:r>
      <w:r w:rsidRPr="22B6517E">
        <w:rPr>
          <w:rFonts w:asciiTheme="minorHAnsi" w:eastAsiaTheme="minorEastAsia" w:hAnsiTheme="minorHAnsi" w:cstheme="minorBidi"/>
          <w:sz w:val="22"/>
          <w:szCs w:val="22"/>
        </w:rPr>
        <w:t>Each staff network is expected to establish a formal or semi-formal structure that suits its size and diversity, ensuring the network can consistently represent the interests of its members. The network must seek to reflect the perspectives of all of its members in consultations and feedback processes.</w:t>
      </w:r>
      <w:r w:rsidRPr="22B6517E">
        <w:rPr>
          <w:rStyle w:val="Strong"/>
          <w:rFonts w:asciiTheme="minorHAnsi" w:eastAsiaTheme="minorEastAsia" w:hAnsiTheme="minorHAnsi" w:cstheme="minorBidi"/>
          <w:sz w:val="22"/>
          <w:szCs w:val="22"/>
        </w:rPr>
        <w:t xml:space="preserve"> </w:t>
      </w:r>
      <w:r w:rsidR="3A25DF0E">
        <w:br/>
      </w:r>
      <w:r w:rsidRPr="22B6517E">
        <w:rPr>
          <w:rFonts w:asciiTheme="minorHAnsi" w:eastAsiaTheme="minorEastAsia" w:hAnsiTheme="minorHAnsi" w:cstheme="minorBidi"/>
          <w:sz w:val="22"/>
          <w:szCs w:val="22"/>
        </w:rPr>
        <w:t>Networks may consider establishing a steering group, either fixed or with rotating membership, to guide network priorities, support decision-making, and ensure continuity.</w:t>
      </w:r>
    </w:p>
    <w:p w14:paraId="2540BF71" w14:textId="6BE5E4E1" w:rsidR="22B6517E" w:rsidRDefault="22B6517E" w:rsidP="00E641A9">
      <w:pPr>
        <w:pStyle w:val="NormalWeb"/>
        <w:rPr>
          <w:rFonts w:asciiTheme="minorHAnsi" w:eastAsiaTheme="minorEastAsia" w:hAnsiTheme="minorHAnsi" w:cstheme="minorBidi"/>
          <w:sz w:val="22"/>
          <w:szCs w:val="22"/>
          <w:highlight w:val="yellow"/>
        </w:rPr>
      </w:pPr>
      <w:r w:rsidRPr="22B6517E">
        <w:rPr>
          <w:rStyle w:val="Strong"/>
          <w:rFonts w:asciiTheme="minorHAnsi" w:eastAsiaTheme="minorEastAsia" w:hAnsiTheme="minorHAnsi" w:cstheme="minorBidi"/>
          <w:sz w:val="22"/>
          <w:szCs w:val="22"/>
        </w:rPr>
        <w:t>Leadership Roles</w:t>
      </w:r>
      <w:r w:rsidR="0C5523E6">
        <w:br/>
      </w:r>
      <w:r w:rsidRPr="22B6517E">
        <w:rPr>
          <w:rFonts w:asciiTheme="minorHAnsi" w:eastAsiaTheme="minorEastAsia" w:hAnsiTheme="minorHAnsi" w:cstheme="minorBidi"/>
          <w:sz w:val="22"/>
          <w:szCs w:val="22"/>
        </w:rPr>
        <w:t xml:space="preserve">All networks are required to appoint a Chair and may also appoint a Co-Chair to share responsibilities. For more information on the role of the Chair, refer </w:t>
      </w:r>
      <w:r w:rsidRPr="00234D44">
        <w:rPr>
          <w:rFonts w:asciiTheme="minorHAnsi" w:eastAsiaTheme="minorEastAsia" w:hAnsiTheme="minorHAnsi" w:cstheme="minorBidi"/>
          <w:sz w:val="22"/>
          <w:szCs w:val="22"/>
        </w:rPr>
        <w:t>to Staff Network Chair Role Description.</w:t>
      </w:r>
    </w:p>
    <w:p w14:paraId="521EFB25" w14:textId="34E3B261" w:rsidR="00DA7DA2" w:rsidRDefault="22B6517E" w:rsidP="00E641A9">
      <w:pPr>
        <w:pStyle w:val="NormalWeb"/>
        <w:rPr>
          <w:rFonts w:asciiTheme="minorHAnsi" w:eastAsiaTheme="minorEastAsia" w:hAnsiTheme="minorHAnsi" w:cstheme="minorBidi"/>
          <w:sz w:val="22"/>
          <w:szCs w:val="22"/>
        </w:rPr>
      </w:pPr>
      <w:r w:rsidRPr="22B6517E">
        <w:rPr>
          <w:rStyle w:val="Strong"/>
          <w:rFonts w:asciiTheme="minorHAnsi" w:eastAsiaTheme="minorEastAsia" w:hAnsiTheme="minorHAnsi" w:cstheme="minorBidi"/>
          <w:sz w:val="22"/>
          <w:szCs w:val="22"/>
        </w:rPr>
        <w:t>Budget Allocation</w:t>
      </w:r>
      <w:r w:rsidR="0C5523E6">
        <w:br/>
      </w:r>
      <w:r w:rsidRPr="22B6517E">
        <w:rPr>
          <w:rFonts w:asciiTheme="minorHAnsi" w:eastAsiaTheme="minorEastAsia" w:hAnsiTheme="minorHAnsi" w:cstheme="minorBidi"/>
          <w:sz w:val="22"/>
          <w:szCs w:val="22"/>
        </w:rPr>
        <w:t>The Chair(s) is responsible for coordinating with the EDI Team regarding any events requiring central support or budget allocation. The network must demonstrate effective use of funds by reporting on activities and outcomes that align with University goals.</w:t>
      </w:r>
    </w:p>
    <w:sectPr w:rsidR="00DA7DA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20B37" w14:textId="77777777" w:rsidR="00B63B8F" w:rsidRDefault="00B63B8F" w:rsidP="00DD300D">
      <w:pPr>
        <w:spacing w:after="0" w:line="240" w:lineRule="auto"/>
      </w:pPr>
      <w:r>
        <w:separator/>
      </w:r>
    </w:p>
  </w:endnote>
  <w:endnote w:type="continuationSeparator" w:id="0">
    <w:p w14:paraId="7243B9E1" w14:textId="77777777" w:rsidR="00B63B8F" w:rsidRDefault="00B63B8F" w:rsidP="00DD3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D0BE5" w14:textId="77777777" w:rsidR="00B63B8F" w:rsidRDefault="00B63B8F" w:rsidP="00DD300D">
      <w:pPr>
        <w:spacing w:after="0" w:line="240" w:lineRule="auto"/>
      </w:pPr>
      <w:r>
        <w:separator/>
      </w:r>
    </w:p>
  </w:footnote>
  <w:footnote w:type="continuationSeparator" w:id="0">
    <w:p w14:paraId="1C9A456F" w14:textId="77777777" w:rsidR="00B63B8F" w:rsidRDefault="00B63B8F" w:rsidP="00DD300D">
      <w:pPr>
        <w:spacing w:after="0" w:line="240" w:lineRule="auto"/>
      </w:pPr>
      <w:r>
        <w:continuationSeparator/>
      </w:r>
    </w:p>
  </w:footnote>
  <w:footnote w:id="1">
    <w:p w14:paraId="3EADB5D8" w14:textId="77777777" w:rsidR="00DD300D" w:rsidRPr="00B769A8" w:rsidRDefault="00DD300D" w:rsidP="00DD300D">
      <w:pPr>
        <w:pStyle w:val="CommentText"/>
      </w:pPr>
      <w:r>
        <w:rPr>
          <w:rStyle w:val="FootnoteReference"/>
        </w:rPr>
        <w:footnoteRef/>
      </w:r>
      <w:del w:id="0" w:author="Sarah Law" w:date="2025-05-06T08:18:00Z">
        <w:r w:rsidDel="043CA7FF">
          <w:delText xml:space="preserve"> </w:delText>
        </w:r>
      </w:del>
      <w:r w:rsidRPr="00B769A8">
        <w:t>NOTE This model assumes that networks are not open to allies. Friends of network groups can be set up to empower allies to work closely with staff networks if the networks are keen to do this.</w:t>
      </w:r>
    </w:p>
    <w:p w14:paraId="2926024D" w14:textId="77777777" w:rsidR="00DD300D" w:rsidRDefault="00DD300D" w:rsidP="00DD300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8ED64" w14:textId="5944EDD8" w:rsidR="00234D44" w:rsidRDefault="00234D44">
    <w:pPr>
      <w:pStyle w:val="Header"/>
    </w:pPr>
    <w:r>
      <w:t>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C20B4"/>
    <w:multiLevelType w:val="multilevel"/>
    <w:tmpl w:val="78CE193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AF626"/>
    <w:multiLevelType w:val="hybridMultilevel"/>
    <w:tmpl w:val="4BF8D80A"/>
    <w:lvl w:ilvl="0" w:tplc="75DE6704">
      <w:start w:val="1"/>
      <w:numFmt w:val="decimal"/>
      <w:lvlText w:val="%1."/>
      <w:lvlJc w:val="left"/>
      <w:pPr>
        <w:ind w:left="720" w:hanging="360"/>
      </w:pPr>
    </w:lvl>
    <w:lvl w:ilvl="1" w:tplc="5DDAC938">
      <w:start w:val="1"/>
      <w:numFmt w:val="lowerLetter"/>
      <w:lvlText w:val="%2."/>
      <w:lvlJc w:val="left"/>
      <w:pPr>
        <w:ind w:left="1440" w:hanging="360"/>
      </w:pPr>
    </w:lvl>
    <w:lvl w:ilvl="2" w:tplc="EBCCA63A">
      <w:start w:val="1"/>
      <w:numFmt w:val="lowerRoman"/>
      <w:lvlText w:val="%3."/>
      <w:lvlJc w:val="right"/>
      <w:pPr>
        <w:ind w:left="2160" w:hanging="180"/>
      </w:pPr>
    </w:lvl>
    <w:lvl w:ilvl="3" w:tplc="A694F18C">
      <w:start w:val="1"/>
      <w:numFmt w:val="decimal"/>
      <w:lvlText w:val="%4."/>
      <w:lvlJc w:val="left"/>
      <w:pPr>
        <w:ind w:left="2880" w:hanging="360"/>
      </w:pPr>
    </w:lvl>
    <w:lvl w:ilvl="4" w:tplc="14D44E24">
      <w:start w:val="1"/>
      <w:numFmt w:val="lowerLetter"/>
      <w:lvlText w:val="%5."/>
      <w:lvlJc w:val="left"/>
      <w:pPr>
        <w:ind w:left="3600" w:hanging="360"/>
      </w:pPr>
    </w:lvl>
    <w:lvl w:ilvl="5" w:tplc="4BF21788">
      <w:start w:val="1"/>
      <w:numFmt w:val="lowerRoman"/>
      <w:lvlText w:val="%6."/>
      <w:lvlJc w:val="right"/>
      <w:pPr>
        <w:ind w:left="4320" w:hanging="180"/>
      </w:pPr>
    </w:lvl>
    <w:lvl w:ilvl="6" w:tplc="058AE2C0">
      <w:start w:val="1"/>
      <w:numFmt w:val="decimal"/>
      <w:lvlText w:val="%7."/>
      <w:lvlJc w:val="left"/>
      <w:pPr>
        <w:ind w:left="5040" w:hanging="360"/>
      </w:pPr>
    </w:lvl>
    <w:lvl w:ilvl="7" w:tplc="7116E836">
      <w:start w:val="1"/>
      <w:numFmt w:val="lowerLetter"/>
      <w:lvlText w:val="%8."/>
      <w:lvlJc w:val="left"/>
      <w:pPr>
        <w:ind w:left="5760" w:hanging="360"/>
      </w:pPr>
    </w:lvl>
    <w:lvl w:ilvl="8" w:tplc="011E2694">
      <w:start w:val="1"/>
      <w:numFmt w:val="lowerRoman"/>
      <w:lvlText w:val="%9."/>
      <w:lvlJc w:val="right"/>
      <w:pPr>
        <w:ind w:left="6480" w:hanging="180"/>
      </w:pPr>
    </w:lvl>
  </w:abstractNum>
  <w:abstractNum w:abstractNumId="2" w15:restartNumberingAfterBreak="0">
    <w:nsid w:val="2C5C408B"/>
    <w:multiLevelType w:val="hybridMultilevel"/>
    <w:tmpl w:val="EEACD1CA"/>
    <w:lvl w:ilvl="0" w:tplc="BB3A24A4">
      <w:start w:val="1"/>
      <w:numFmt w:val="decimal"/>
      <w:lvlText w:val="%1."/>
      <w:lvlJc w:val="left"/>
      <w:pPr>
        <w:ind w:left="720" w:hanging="360"/>
      </w:pPr>
    </w:lvl>
    <w:lvl w:ilvl="1" w:tplc="0A465C42">
      <w:start w:val="1"/>
      <w:numFmt w:val="lowerLetter"/>
      <w:lvlText w:val="%2."/>
      <w:lvlJc w:val="left"/>
      <w:pPr>
        <w:ind w:left="1440" w:hanging="360"/>
      </w:pPr>
    </w:lvl>
    <w:lvl w:ilvl="2" w:tplc="D146EA80">
      <w:start w:val="1"/>
      <w:numFmt w:val="lowerRoman"/>
      <w:lvlText w:val="%3."/>
      <w:lvlJc w:val="right"/>
      <w:pPr>
        <w:ind w:left="2160" w:hanging="180"/>
      </w:pPr>
    </w:lvl>
    <w:lvl w:ilvl="3" w:tplc="D93430FC">
      <w:start w:val="1"/>
      <w:numFmt w:val="decimal"/>
      <w:lvlText w:val="%4."/>
      <w:lvlJc w:val="left"/>
      <w:pPr>
        <w:ind w:left="2880" w:hanging="360"/>
      </w:pPr>
    </w:lvl>
    <w:lvl w:ilvl="4" w:tplc="B1D4872C">
      <w:start w:val="1"/>
      <w:numFmt w:val="lowerLetter"/>
      <w:lvlText w:val="%5."/>
      <w:lvlJc w:val="left"/>
      <w:pPr>
        <w:ind w:left="3600" w:hanging="360"/>
      </w:pPr>
    </w:lvl>
    <w:lvl w:ilvl="5" w:tplc="109A3EEE">
      <w:start w:val="1"/>
      <w:numFmt w:val="lowerRoman"/>
      <w:lvlText w:val="%6."/>
      <w:lvlJc w:val="right"/>
      <w:pPr>
        <w:ind w:left="4320" w:hanging="180"/>
      </w:pPr>
    </w:lvl>
    <w:lvl w:ilvl="6" w:tplc="95627A98">
      <w:start w:val="1"/>
      <w:numFmt w:val="decimal"/>
      <w:lvlText w:val="%7."/>
      <w:lvlJc w:val="left"/>
      <w:pPr>
        <w:ind w:left="5040" w:hanging="360"/>
      </w:pPr>
    </w:lvl>
    <w:lvl w:ilvl="7" w:tplc="7E90F11C">
      <w:start w:val="1"/>
      <w:numFmt w:val="lowerLetter"/>
      <w:lvlText w:val="%8."/>
      <w:lvlJc w:val="left"/>
      <w:pPr>
        <w:ind w:left="5760" w:hanging="360"/>
      </w:pPr>
    </w:lvl>
    <w:lvl w:ilvl="8" w:tplc="6F8CD7D2">
      <w:start w:val="1"/>
      <w:numFmt w:val="lowerRoman"/>
      <w:lvlText w:val="%9."/>
      <w:lvlJc w:val="right"/>
      <w:pPr>
        <w:ind w:left="6480" w:hanging="180"/>
      </w:pPr>
    </w:lvl>
  </w:abstractNum>
  <w:abstractNum w:abstractNumId="3" w15:restartNumberingAfterBreak="0">
    <w:nsid w:val="2C9F012B"/>
    <w:multiLevelType w:val="hybridMultilevel"/>
    <w:tmpl w:val="D76002AE"/>
    <w:lvl w:ilvl="0" w:tplc="148EE6A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EA18523"/>
    <w:multiLevelType w:val="hybridMultilevel"/>
    <w:tmpl w:val="2D42ACA6"/>
    <w:lvl w:ilvl="0" w:tplc="ED00D2B0">
      <w:start w:val="1"/>
      <w:numFmt w:val="bullet"/>
      <w:lvlText w:val=""/>
      <w:lvlJc w:val="left"/>
      <w:pPr>
        <w:ind w:left="720" w:hanging="360"/>
      </w:pPr>
      <w:rPr>
        <w:rFonts w:ascii="Symbol" w:hAnsi="Symbol" w:hint="default"/>
      </w:rPr>
    </w:lvl>
    <w:lvl w:ilvl="1" w:tplc="5D8C280A">
      <w:start w:val="1"/>
      <w:numFmt w:val="bullet"/>
      <w:lvlText w:val="o"/>
      <w:lvlJc w:val="left"/>
      <w:pPr>
        <w:ind w:left="1440" w:hanging="360"/>
      </w:pPr>
      <w:rPr>
        <w:rFonts w:ascii="Courier New" w:hAnsi="Courier New" w:hint="default"/>
      </w:rPr>
    </w:lvl>
    <w:lvl w:ilvl="2" w:tplc="7450BDEE">
      <w:start w:val="1"/>
      <w:numFmt w:val="bullet"/>
      <w:lvlText w:val=""/>
      <w:lvlJc w:val="left"/>
      <w:pPr>
        <w:ind w:left="2160" w:hanging="360"/>
      </w:pPr>
      <w:rPr>
        <w:rFonts w:ascii="Wingdings" w:hAnsi="Wingdings" w:hint="default"/>
      </w:rPr>
    </w:lvl>
    <w:lvl w:ilvl="3" w:tplc="FC74B6D4">
      <w:start w:val="1"/>
      <w:numFmt w:val="bullet"/>
      <w:lvlText w:val=""/>
      <w:lvlJc w:val="left"/>
      <w:pPr>
        <w:ind w:left="2880" w:hanging="360"/>
      </w:pPr>
      <w:rPr>
        <w:rFonts w:ascii="Symbol" w:hAnsi="Symbol" w:hint="default"/>
      </w:rPr>
    </w:lvl>
    <w:lvl w:ilvl="4" w:tplc="922E9150">
      <w:start w:val="1"/>
      <w:numFmt w:val="bullet"/>
      <w:lvlText w:val="o"/>
      <w:lvlJc w:val="left"/>
      <w:pPr>
        <w:ind w:left="3600" w:hanging="360"/>
      </w:pPr>
      <w:rPr>
        <w:rFonts w:ascii="Courier New" w:hAnsi="Courier New" w:hint="default"/>
      </w:rPr>
    </w:lvl>
    <w:lvl w:ilvl="5" w:tplc="11EC0D36">
      <w:start w:val="1"/>
      <w:numFmt w:val="bullet"/>
      <w:lvlText w:val=""/>
      <w:lvlJc w:val="left"/>
      <w:pPr>
        <w:ind w:left="4320" w:hanging="360"/>
      </w:pPr>
      <w:rPr>
        <w:rFonts w:ascii="Wingdings" w:hAnsi="Wingdings" w:hint="default"/>
      </w:rPr>
    </w:lvl>
    <w:lvl w:ilvl="6" w:tplc="1C3EE048">
      <w:start w:val="1"/>
      <w:numFmt w:val="bullet"/>
      <w:lvlText w:val=""/>
      <w:lvlJc w:val="left"/>
      <w:pPr>
        <w:ind w:left="5040" w:hanging="360"/>
      </w:pPr>
      <w:rPr>
        <w:rFonts w:ascii="Symbol" w:hAnsi="Symbol" w:hint="default"/>
      </w:rPr>
    </w:lvl>
    <w:lvl w:ilvl="7" w:tplc="C6903768">
      <w:start w:val="1"/>
      <w:numFmt w:val="bullet"/>
      <w:lvlText w:val="o"/>
      <w:lvlJc w:val="left"/>
      <w:pPr>
        <w:ind w:left="5760" w:hanging="360"/>
      </w:pPr>
      <w:rPr>
        <w:rFonts w:ascii="Courier New" w:hAnsi="Courier New" w:hint="default"/>
      </w:rPr>
    </w:lvl>
    <w:lvl w:ilvl="8" w:tplc="F4BA420C">
      <w:start w:val="1"/>
      <w:numFmt w:val="bullet"/>
      <w:lvlText w:val=""/>
      <w:lvlJc w:val="left"/>
      <w:pPr>
        <w:ind w:left="6480" w:hanging="360"/>
      </w:pPr>
      <w:rPr>
        <w:rFonts w:ascii="Wingdings" w:hAnsi="Wingdings" w:hint="default"/>
      </w:rPr>
    </w:lvl>
  </w:abstractNum>
  <w:abstractNum w:abstractNumId="5" w15:restartNumberingAfterBreak="0">
    <w:nsid w:val="480A78C5"/>
    <w:multiLevelType w:val="hybridMultilevel"/>
    <w:tmpl w:val="E97CE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554AEC"/>
    <w:multiLevelType w:val="hybridMultilevel"/>
    <w:tmpl w:val="B8529D8A"/>
    <w:lvl w:ilvl="0" w:tplc="57AA8BB6">
      <w:start w:val="1"/>
      <w:numFmt w:val="bullet"/>
      <w:lvlText w:val=""/>
      <w:lvlJc w:val="left"/>
      <w:pPr>
        <w:ind w:left="720" w:hanging="360"/>
      </w:pPr>
      <w:rPr>
        <w:rFonts w:ascii="Symbol" w:hAnsi="Symbol" w:hint="default"/>
      </w:rPr>
    </w:lvl>
    <w:lvl w:ilvl="1" w:tplc="41C6D84A">
      <w:start w:val="1"/>
      <w:numFmt w:val="bullet"/>
      <w:lvlText w:val="o"/>
      <w:lvlJc w:val="left"/>
      <w:pPr>
        <w:ind w:left="1440" w:hanging="360"/>
      </w:pPr>
      <w:rPr>
        <w:rFonts w:ascii="Courier New" w:hAnsi="Courier New" w:hint="default"/>
      </w:rPr>
    </w:lvl>
    <w:lvl w:ilvl="2" w:tplc="095A40F0">
      <w:start w:val="1"/>
      <w:numFmt w:val="bullet"/>
      <w:lvlText w:val=""/>
      <w:lvlJc w:val="left"/>
      <w:pPr>
        <w:ind w:left="2160" w:hanging="360"/>
      </w:pPr>
      <w:rPr>
        <w:rFonts w:ascii="Wingdings" w:hAnsi="Wingdings" w:hint="default"/>
      </w:rPr>
    </w:lvl>
    <w:lvl w:ilvl="3" w:tplc="82FA4F02">
      <w:start w:val="1"/>
      <w:numFmt w:val="bullet"/>
      <w:lvlText w:val=""/>
      <w:lvlJc w:val="left"/>
      <w:pPr>
        <w:ind w:left="2880" w:hanging="360"/>
      </w:pPr>
      <w:rPr>
        <w:rFonts w:ascii="Symbol" w:hAnsi="Symbol" w:hint="default"/>
      </w:rPr>
    </w:lvl>
    <w:lvl w:ilvl="4" w:tplc="5EBE225E">
      <w:start w:val="1"/>
      <w:numFmt w:val="bullet"/>
      <w:lvlText w:val="o"/>
      <w:lvlJc w:val="left"/>
      <w:pPr>
        <w:ind w:left="3600" w:hanging="360"/>
      </w:pPr>
      <w:rPr>
        <w:rFonts w:ascii="Courier New" w:hAnsi="Courier New" w:hint="default"/>
      </w:rPr>
    </w:lvl>
    <w:lvl w:ilvl="5" w:tplc="B69274D0">
      <w:start w:val="1"/>
      <w:numFmt w:val="bullet"/>
      <w:lvlText w:val=""/>
      <w:lvlJc w:val="left"/>
      <w:pPr>
        <w:ind w:left="4320" w:hanging="360"/>
      </w:pPr>
      <w:rPr>
        <w:rFonts w:ascii="Wingdings" w:hAnsi="Wingdings" w:hint="default"/>
      </w:rPr>
    </w:lvl>
    <w:lvl w:ilvl="6" w:tplc="BB7610A2">
      <w:start w:val="1"/>
      <w:numFmt w:val="bullet"/>
      <w:lvlText w:val=""/>
      <w:lvlJc w:val="left"/>
      <w:pPr>
        <w:ind w:left="5040" w:hanging="360"/>
      </w:pPr>
      <w:rPr>
        <w:rFonts w:ascii="Symbol" w:hAnsi="Symbol" w:hint="default"/>
      </w:rPr>
    </w:lvl>
    <w:lvl w:ilvl="7" w:tplc="937C65BE">
      <w:start w:val="1"/>
      <w:numFmt w:val="bullet"/>
      <w:lvlText w:val="o"/>
      <w:lvlJc w:val="left"/>
      <w:pPr>
        <w:ind w:left="5760" w:hanging="360"/>
      </w:pPr>
      <w:rPr>
        <w:rFonts w:ascii="Courier New" w:hAnsi="Courier New" w:hint="default"/>
      </w:rPr>
    </w:lvl>
    <w:lvl w:ilvl="8" w:tplc="9CD668C2">
      <w:start w:val="1"/>
      <w:numFmt w:val="bullet"/>
      <w:lvlText w:val=""/>
      <w:lvlJc w:val="left"/>
      <w:pPr>
        <w:ind w:left="6480" w:hanging="360"/>
      </w:pPr>
      <w:rPr>
        <w:rFonts w:ascii="Wingdings" w:hAnsi="Wingdings" w:hint="default"/>
      </w:rPr>
    </w:lvl>
  </w:abstractNum>
  <w:abstractNum w:abstractNumId="7" w15:restartNumberingAfterBreak="0">
    <w:nsid w:val="6A33C7FF"/>
    <w:multiLevelType w:val="hybridMultilevel"/>
    <w:tmpl w:val="0A5843E4"/>
    <w:lvl w:ilvl="0" w:tplc="F74A6736">
      <w:start w:val="1"/>
      <w:numFmt w:val="bullet"/>
      <w:lvlText w:val=""/>
      <w:lvlJc w:val="left"/>
      <w:pPr>
        <w:ind w:left="720" w:hanging="360"/>
      </w:pPr>
      <w:rPr>
        <w:rFonts w:ascii="Symbol" w:hAnsi="Symbol" w:hint="default"/>
      </w:rPr>
    </w:lvl>
    <w:lvl w:ilvl="1" w:tplc="1A6C24B0">
      <w:start w:val="1"/>
      <w:numFmt w:val="bullet"/>
      <w:lvlText w:val="o"/>
      <w:lvlJc w:val="left"/>
      <w:pPr>
        <w:ind w:left="1440" w:hanging="360"/>
      </w:pPr>
      <w:rPr>
        <w:rFonts w:ascii="Courier New" w:hAnsi="Courier New" w:hint="default"/>
      </w:rPr>
    </w:lvl>
    <w:lvl w:ilvl="2" w:tplc="E95AA346">
      <w:start w:val="1"/>
      <w:numFmt w:val="bullet"/>
      <w:lvlText w:val=""/>
      <w:lvlJc w:val="left"/>
      <w:pPr>
        <w:ind w:left="2160" w:hanging="360"/>
      </w:pPr>
      <w:rPr>
        <w:rFonts w:ascii="Wingdings" w:hAnsi="Wingdings" w:hint="default"/>
      </w:rPr>
    </w:lvl>
    <w:lvl w:ilvl="3" w:tplc="59AEE324">
      <w:start w:val="1"/>
      <w:numFmt w:val="bullet"/>
      <w:lvlText w:val=""/>
      <w:lvlJc w:val="left"/>
      <w:pPr>
        <w:ind w:left="2880" w:hanging="360"/>
      </w:pPr>
      <w:rPr>
        <w:rFonts w:ascii="Symbol" w:hAnsi="Symbol" w:hint="default"/>
      </w:rPr>
    </w:lvl>
    <w:lvl w:ilvl="4" w:tplc="9E7EF5C0">
      <w:start w:val="1"/>
      <w:numFmt w:val="bullet"/>
      <w:lvlText w:val="o"/>
      <w:lvlJc w:val="left"/>
      <w:pPr>
        <w:ind w:left="3600" w:hanging="360"/>
      </w:pPr>
      <w:rPr>
        <w:rFonts w:ascii="Courier New" w:hAnsi="Courier New" w:hint="default"/>
      </w:rPr>
    </w:lvl>
    <w:lvl w:ilvl="5" w:tplc="5FDCD492">
      <w:start w:val="1"/>
      <w:numFmt w:val="bullet"/>
      <w:lvlText w:val=""/>
      <w:lvlJc w:val="left"/>
      <w:pPr>
        <w:ind w:left="4320" w:hanging="360"/>
      </w:pPr>
      <w:rPr>
        <w:rFonts w:ascii="Wingdings" w:hAnsi="Wingdings" w:hint="default"/>
      </w:rPr>
    </w:lvl>
    <w:lvl w:ilvl="6" w:tplc="99AE2A12">
      <w:start w:val="1"/>
      <w:numFmt w:val="bullet"/>
      <w:lvlText w:val=""/>
      <w:lvlJc w:val="left"/>
      <w:pPr>
        <w:ind w:left="5040" w:hanging="360"/>
      </w:pPr>
      <w:rPr>
        <w:rFonts w:ascii="Symbol" w:hAnsi="Symbol" w:hint="default"/>
      </w:rPr>
    </w:lvl>
    <w:lvl w:ilvl="7" w:tplc="7E10AF5C">
      <w:start w:val="1"/>
      <w:numFmt w:val="bullet"/>
      <w:lvlText w:val="o"/>
      <w:lvlJc w:val="left"/>
      <w:pPr>
        <w:ind w:left="5760" w:hanging="360"/>
      </w:pPr>
      <w:rPr>
        <w:rFonts w:ascii="Courier New" w:hAnsi="Courier New" w:hint="default"/>
      </w:rPr>
    </w:lvl>
    <w:lvl w:ilvl="8" w:tplc="0ACA265E">
      <w:start w:val="1"/>
      <w:numFmt w:val="bullet"/>
      <w:lvlText w:val=""/>
      <w:lvlJc w:val="left"/>
      <w:pPr>
        <w:ind w:left="6480" w:hanging="360"/>
      </w:pPr>
      <w:rPr>
        <w:rFonts w:ascii="Wingdings" w:hAnsi="Wingdings" w:hint="default"/>
      </w:rPr>
    </w:lvl>
  </w:abstractNum>
  <w:abstractNum w:abstractNumId="8" w15:restartNumberingAfterBreak="0">
    <w:nsid w:val="6C473E31"/>
    <w:multiLevelType w:val="hybridMultilevel"/>
    <w:tmpl w:val="2C842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BF09D0"/>
    <w:multiLevelType w:val="hybridMultilevel"/>
    <w:tmpl w:val="6432511C"/>
    <w:lvl w:ilvl="0" w:tplc="0809000F">
      <w:start w:val="1"/>
      <w:numFmt w:val="decimal"/>
      <w:lvlText w:val="%1."/>
      <w:lvlJc w:val="left"/>
      <w:pPr>
        <w:ind w:left="720" w:hanging="72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5321249">
    <w:abstractNumId w:val="7"/>
  </w:num>
  <w:num w:numId="2" w16cid:durableId="34551029">
    <w:abstractNumId w:val="4"/>
  </w:num>
  <w:num w:numId="3" w16cid:durableId="913976681">
    <w:abstractNumId w:val="6"/>
  </w:num>
  <w:num w:numId="4" w16cid:durableId="2010675390">
    <w:abstractNumId w:val="2"/>
  </w:num>
  <w:num w:numId="5" w16cid:durableId="1872914468">
    <w:abstractNumId w:val="1"/>
  </w:num>
  <w:num w:numId="6" w16cid:durableId="594479254">
    <w:abstractNumId w:val="0"/>
  </w:num>
  <w:num w:numId="7" w16cid:durableId="223175595">
    <w:abstractNumId w:val="3"/>
  </w:num>
  <w:num w:numId="8" w16cid:durableId="2131780717">
    <w:abstractNumId w:val="8"/>
  </w:num>
  <w:num w:numId="9" w16cid:durableId="1404328967">
    <w:abstractNumId w:val="9"/>
  </w:num>
  <w:num w:numId="10" w16cid:durableId="20028467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Law">
    <w15:presenceInfo w15:providerId="AD" w15:userId="S::ls2444@sussex.ac.uk::dd96bdce-0713-43a3-a60a-a6c341d2a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00D"/>
    <w:rsid w:val="0000182B"/>
    <w:rsid w:val="000902D4"/>
    <w:rsid w:val="000A3D29"/>
    <w:rsid w:val="000B0D18"/>
    <w:rsid w:val="000D78FD"/>
    <w:rsid w:val="00161988"/>
    <w:rsid w:val="001854C3"/>
    <w:rsid w:val="0021664F"/>
    <w:rsid w:val="00234D44"/>
    <w:rsid w:val="00282EA8"/>
    <w:rsid w:val="004358A8"/>
    <w:rsid w:val="004752EC"/>
    <w:rsid w:val="00501998"/>
    <w:rsid w:val="00526C24"/>
    <w:rsid w:val="0055374D"/>
    <w:rsid w:val="00597436"/>
    <w:rsid w:val="006178EE"/>
    <w:rsid w:val="00623E7B"/>
    <w:rsid w:val="006A5F57"/>
    <w:rsid w:val="006B06A4"/>
    <w:rsid w:val="007779B8"/>
    <w:rsid w:val="007809E8"/>
    <w:rsid w:val="007F18DD"/>
    <w:rsid w:val="00825756"/>
    <w:rsid w:val="008B5FF7"/>
    <w:rsid w:val="008E3EF8"/>
    <w:rsid w:val="00967D91"/>
    <w:rsid w:val="009B5B16"/>
    <w:rsid w:val="009D6300"/>
    <w:rsid w:val="00AF248B"/>
    <w:rsid w:val="00B63B8F"/>
    <w:rsid w:val="00B848F7"/>
    <w:rsid w:val="00C0590C"/>
    <w:rsid w:val="00CC5CFC"/>
    <w:rsid w:val="00D019C1"/>
    <w:rsid w:val="00D20E4D"/>
    <w:rsid w:val="00D53BA1"/>
    <w:rsid w:val="00D8144B"/>
    <w:rsid w:val="00D822BE"/>
    <w:rsid w:val="00DA7DA2"/>
    <w:rsid w:val="00DC6410"/>
    <w:rsid w:val="00DD300D"/>
    <w:rsid w:val="00DE65F4"/>
    <w:rsid w:val="00DF095A"/>
    <w:rsid w:val="00E322C4"/>
    <w:rsid w:val="00E5354D"/>
    <w:rsid w:val="00E641A9"/>
    <w:rsid w:val="00E9339D"/>
    <w:rsid w:val="00EC1438"/>
    <w:rsid w:val="00F0309F"/>
    <w:rsid w:val="00F13588"/>
    <w:rsid w:val="00F75A57"/>
    <w:rsid w:val="00F93962"/>
    <w:rsid w:val="043CA7FF"/>
    <w:rsid w:val="0C5523E6"/>
    <w:rsid w:val="10D499A0"/>
    <w:rsid w:val="1D05A77D"/>
    <w:rsid w:val="1DD8B1B2"/>
    <w:rsid w:val="1F109389"/>
    <w:rsid w:val="22B6517E"/>
    <w:rsid w:val="3296B949"/>
    <w:rsid w:val="32DEE710"/>
    <w:rsid w:val="389A7F9C"/>
    <w:rsid w:val="3A25DF0E"/>
    <w:rsid w:val="3E626C90"/>
    <w:rsid w:val="4027B3F3"/>
    <w:rsid w:val="42A3C44D"/>
    <w:rsid w:val="4785AEB5"/>
    <w:rsid w:val="4E794F45"/>
    <w:rsid w:val="4FF41935"/>
    <w:rsid w:val="67C41B43"/>
    <w:rsid w:val="69DC8E37"/>
    <w:rsid w:val="6A966DAD"/>
    <w:rsid w:val="6D821710"/>
    <w:rsid w:val="74A8323B"/>
    <w:rsid w:val="7FC35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36A7B"/>
  <w15:chartTrackingRefBased/>
  <w15:docId w15:val="{C77090E7-5C9C-4FA7-B39B-4969ECB7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00D"/>
    <w:pPr>
      <w:tabs>
        <w:tab w:val="center" w:pos="4513"/>
        <w:tab w:val="right" w:pos="902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DD300D"/>
    <w:rPr>
      <w:rFonts w:ascii="Times New Roman" w:eastAsia="Times New Roman" w:hAnsi="Times New Roman" w:cs="Times New Roman"/>
      <w:sz w:val="24"/>
      <w:szCs w:val="20"/>
    </w:rPr>
  </w:style>
  <w:style w:type="paragraph" w:styleId="CommentText">
    <w:name w:val="annotation text"/>
    <w:basedOn w:val="Normal"/>
    <w:link w:val="CommentTextChar"/>
    <w:uiPriority w:val="99"/>
    <w:semiHidden/>
    <w:unhideWhenUsed/>
    <w:rsid w:val="00DD300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DD300D"/>
    <w:rPr>
      <w:rFonts w:ascii="Times New Roman" w:eastAsia="Times New Roman" w:hAnsi="Times New Roman" w:cs="Times New Roman"/>
      <w:sz w:val="20"/>
      <w:szCs w:val="20"/>
    </w:rPr>
  </w:style>
  <w:style w:type="paragraph" w:styleId="FootnoteText">
    <w:name w:val="footnote text"/>
    <w:basedOn w:val="Normal"/>
    <w:link w:val="FootnoteTextChar"/>
    <w:rsid w:val="00DD300D"/>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DD300D"/>
    <w:rPr>
      <w:rFonts w:ascii="Arial" w:eastAsia="Times New Roman" w:hAnsi="Arial" w:cs="Times New Roman"/>
      <w:sz w:val="20"/>
      <w:szCs w:val="20"/>
    </w:rPr>
  </w:style>
  <w:style w:type="character" w:styleId="FootnoteReference">
    <w:name w:val="footnote reference"/>
    <w:basedOn w:val="DefaultParagraphFont"/>
    <w:uiPriority w:val="99"/>
    <w:rsid w:val="00DD300D"/>
    <w:rPr>
      <w:vertAlign w:val="superscript"/>
    </w:rPr>
  </w:style>
  <w:style w:type="paragraph" w:styleId="Footer">
    <w:name w:val="footer"/>
    <w:basedOn w:val="Normal"/>
    <w:link w:val="FooterChar"/>
    <w:uiPriority w:val="99"/>
    <w:unhideWhenUsed/>
    <w:rsid w:val="00DD3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300D"/>
  </w:style>
  <w:style w:type="character" w:styleId="Hyperlink">
    <w:name w:val="Hyperlink"/>
    <w:basedOn w:val="DefaultParagraphFont"/>
    <w:uiPriority w:val="99"/>
    <w:semiHidden/>
    <w:unhideWhenUsed/>
    <w:rsid w:val="00623E7B"/>
    <w:rPr>
      <w:color w:val="0000FF"/>
      <w:u w:val="single"/>
    </w:rPr>
  </w:style>
  <w:style w:type="paragraph" w:styleId="Revision">
    <w:name w:val="Revision"/>
    <w:hidden/>
    <w:uiPriority w:val="99"/>
    <w:semiHidden/>
    <w:rsid w:val="00D822BE"/>
    <w:pPr>
      <w:spacing w:after="0" w:line="240" w:lineRule="auto"/>
    </w:pPr>
  </w:style>
  <w:style w:type="paragraph" w:styleId="NormalWeb">
    <w:name w:val="Normal (Web)"/>
    <w:basedOn w:val="Normal"/>
    <w:uiPriority w:val="99"/>
    <w:unhideWhenUsed/>
    <w:rsid w:val="00D814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8144B"/>
    <w:rPr>
      <w:b/>
      <w:bCs/>
    </w:rPr>
  </w:style>
  <w:style w:type="paragraph" w:styleId="ListParagraph">
    <w:name w:val="List Paragraph"/>
    <w:basedOn w:val="Normal"/>
    <w:uiPriority w:val="34"/>
    <w:qFormat/>
    <w:rsid w:val="00D8144B"/>
    <w:pPr>
      <w:ind w:left="720"/>
      <w:contextualSpacing/>
    </w:p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3910</Characters>
  <Application>Microsoft Office Word</Application>
  <DocSecurity>0</DocSecurity>
  <Lines>32</Lines>
  <Paragraphs>9</Paragraphs>
  <ScaleCrop>false</ScaleCrop>
  <Company>University of Sussex</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Mary Howarth</cp:lastModifiedBy>
  <cp:revision>3</cp:revision>
  <dcterms:created xsi:type="dcterms:W3CDTF">2026-07-30T09:44:00Z</dcterms:created>
  <dcterms:modified xsi:type="dcterms:W3CDTF">2026-07-30T09:45:00Z</dcterms:modified>
</cp:coreProperties>
</file>