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FC8F5" w14:textId="77777777" w:rsidR="00136C91" w:rsidRPr="000859C2" w:rsidRDefault="00F948C1">
      <w:pPr>
        <w:pStyle w:val="BodyText"/>
        <w:ind w:left="7688"/>
        <w:rPr>
          <w:rFonts w:ascii="Times New Roman"/>
          <w:sz w:val="20"/>
          <w:lang w:val="en-GB"/>
        </w:rPr>
      </w:pPr>
      <w:r w:rsidRPr="000859C2">
        <w:rPr>
          <w:rFonts w:ascii="Times New Roman"/>
          <w:noProof/>
          <w:sz w:val="20"/>
          <w:lang w:val="en-GB" w:eastAsia="en-GB"/>
        </w:rPr>
        <w:drawing>
          <wp:inline distT="0" distB="0" distL="0" distR="0" wp14:anchorId="32016A64" wp14:editId="7B5B3E17">
            <wp:extent cx="1417393" cy="5897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17393" cy="589788"/>
                    </a:xfrm>
                    <a:prstGeom prst="rect">
                      <a:avLst/>
                    </a:prstGeom>
                  </pic:spPr>
                </pic:pic>
              </a:graphicData>
            </a:graphic>
          </wp:inline>
        </w:drawing>
      </w:r>
    </w:p>
    <w:p w14:paraId="65565EA4" w14:textId="77777777" w:rsidR="00136C91" w:rsidRPr="000859C2" w:rsidRDefault="00F948C1">
      <w:pPr>
        <w:pStyle w:val="Heading1"/>
        <w:spacing w:before="93"/>
        <w:ind w:left="2921"/>
        <w:rPr>
          <w:lang w:val="en-GB"/>
        </w:rPr>
      </w:pPr>
      <w:r w:rsidRPr="000859C2">
        <w:rPr>
          <w:lang w:val="en-GB"/>
        </w:rPr>
        <w:t>VALIDATION PROCESS DOCUMENT</w:t>
      </w:r>
    </w:p>
    <w:p w14:paraId="0001948B" w14:textId="77777777" w:rsidR="00136C91" w:rsidRPr="000859C2" w:rsidRDefault="00F948C1" w:rsidP="000B6747">
      <w:pPr>
        <w:pStyle w:val="Heading3"/>
        <w:numPr>
          <w:ilvl w:val="0"/>
          <w:numId w:val="5"/>
        </w:numPr>
        <w:spacing w:before="94"/>
        <w:ind w:left="709" w:hanging="709"/>
        <w:rPr>
          <w:lang w:val="en-GB"/>
        </w:rPr>
      </w:pPr>
      <w:r w:rsidRPr="000859C2">
        <w:rPr>
          <w:lang w:val="en-GB"/>
        </w:rPr>
        <w:t>Introduction</w:t>
      </w:r>
    </w:p>
    <w:p w14:paraId="57AC3CD6" w14:textId="77777777" w:rsidR="00136C91" w:rsidRPr="003A1126" w:rsidRDefault="00136C91">
      <w:pPr>
        <w:pStyle w:val="BodyText"/>
        <w:spacing w:before="9"/>
        <w:rPr>
          <w:b/>
          <w:sz w:val="20"/>
          <w:szCs w:val="20"/>
          <w:lang w:val="en-GB"/>
        </w:rPr>
      </w:pPr>
    </w:p>
    <w:p w14:paraId="05A6BB42" w14:textId="77777777" w:rsidR="00136C91" w:rsidRPr="000859C2" w:rsidRDefault="00F948C1" w:rsidP="000B6747">
      <w:pPr>
        <w:pStyle w:val="ListParagraph"/>
        <w:numPr>
          <w:ilvl w:val="1"/>
          <w:numId w:val="7"/>
        </w:numPr>
        <w:tabs>
          <w:tab w:val="left" w:pos="906"/>
        </w:tabs>
        <w:spacing w:line="237" w:lineRule="auto"/>
        <w:ind w:right="489"/>
        <w:rPr>
          <w:lang w:val="en-GB"/>
        </w:rPr>
      </w:pPr>
      <w:r w:rsidRPr="000859C2">
        <w:rPr>
          <w:lang w:val="en-GB"/>
        </w:rPr>
        <w:t>Validation is the process by which new courses are fully approved by the University. This process enables the University to have confidence that for each</w:t>
      </w:r>
      <w:r w:rsidRPr="000859C2">
        <w:rPr>
          <w:spacing w:val="-14"/>
          <w:lang w:val="en-GB"/>
        </w:rPr>
        <w:t xml:space="preserve"> </w:t>
      </w:r>
      <w:r w:rsidRPr="000859C2">
        <w:rPr>
          <w:lang w:val="en-GB"/>
        </w:rPr>
        <w:t>course:</w:t>
      </w:r>
    </w:p>
    <w:p w14:paraId="686A8853" w14:textId="77777777" w:rsidR="00136C91" w:rsidRPr="000859C2" w:rsidRDefault="00136C91">
      <w:pPr>
        <w:pStyle w:val="BodyText"/>
        <w:spacing w:before="5"/>
        <w:rPr>
          <w:sz w:val="20"/>
          <w:lang w:val="en-GB"/>
        </w:rPr>
      </w:pPr>
    </w:p>
    <w:p w14:paraId="59FCBE94" w14:textId="3694C187" w:rsidR="00136C91" w:rsidRPr="000859C2" w:rsidRDefault="00F948C1">
      <w:pPr>
        <w:pStyle w:val="ListParagraph"/>
        <w:numPr>
          <w:ilvl w:val="2"/>
          <w:numId w:val="5"/>
        </w:numPr>
        <w:tabs>
          <w:tab w:val="left" w:pos="1532"/>
        </w:tabs>
        <w:spacing w:line="261" w:lineRule="exact"/>
        <w:ind w:hanging="266"/>
        <w:rPr>
          <w:lang w:val="en-GB"/>
        </w:rPr>
      </w:pPr>
      <w:r w:rsidRPr="000859C2">
        <w:rPr>
          <w:lang w:val="en-GB"/>
        </w:rPr>
        <w:t>academic standards have been</w:t>
      </w:r>
      <w:r w:rsidRPr="000859C2">
        <w:rPr>
          <w:spacing w:val="-5"/>
          <w:lang w:val="en-GB"/>
        </w:rPr>
        <w:t xml:space="preserve"> </w:t>
      </w:r>
      <w:r w:rsidRPr="000859C2">
        <w:rPr>
          <w:lang w:val="en-GB"/>
        </w:rPr>
        <w:t>secured</w:t>
      </w:r>
      <w:r w:rsidR="004E361B">
        <w:rPr>
          <w:lang w:val="en-GB"/>
        </w:rPr>
        <w:t>;</w:t>
      </w:r>
    </w:p>
    <w:p w14:paraId="50281938" w14:textId="576996D0" w:rsidR="00136C91" w:rsidRPr="000859C2" w:rsidRDefault="00F948C1">
      <w:pPr>
        <w:pStyle w:val="ListParagraph"/>
        <w:numPr>
          <w:ilvl w:val="2"/>
          <w:numId w:val="5"/>
        </w:numPr>
        <w:tabs>
          <w:tab w:val="left" w:pos="1532"/>
        </w:tabs>
        <w:spacing w:line="237" w:lineRule="auto"/>
        <w:ind w:right="494" w:hanging="266"/>
        <w:rPr>
          <w:lang w:val="en-GB"/>
        </w:rPr>
      </w:pPr>
      <w:r w:rsidRPr="000859C2">
        <w:rPr>
          <w:lang w:val="en-GB"/>
        </w:rPr>
        <w:t xml:space="preserve">content and learning outcomes </w:t>
      </w:r>
      <w:r w:rsidR="00976FA8" w:rsidRPr="000859C2">
        <w:rPr>
          <w:lang w:val="en-GB"/>
        </w:rPr>
        <w:t>align</w:t>
      </w:r>
      <w:r w:rsidRPr="000859C2">
        <w:rPr>
          <w:lang w:val="en-GB"/>
        </w:rPr>
        <w:t xml:space="preserve"> with the national Framework for Higher Education Qualifications</w:t>
      </w:r>
      <w:r w:rsidRPr="000859C2">
        <w:rPr>
          <w:spacing w:val="-9"/>
          <w:lang w:val="en-GB"/>
        </w:rPr>
        <w:t xml:space="preserve"> </w:t>
      </w:r>
      <w:r w:rsidRPr="000859C2">
        <w:rPr>
          <w:lang w:val="en-GB"/>
        </w:rPr>
        <w:t>(FHEQ)</w:t>
      </w:r>
      <w:r w:rsidR="00976FA8" w:rsidRPr="000859C2">
        <w:rPr>
          <w:lang w:val="en-GB"/>
        </w:rPr>
        <w:t xml:space="preserve">, relevant </w:t>
      </w:r>
      <w:r w:rsidR="00D52C91">
        <w:rPr>
          <w:lang w:val="en-GB"/>
        </w:rPr>
        <w:t>Quality Assurance Agency (</w:t>
      </w:r>
      <w:r w:rsidR="00976FA8" w:rsidRPr="000859C2">
        <w:rPr>
          <w:lang w:val="en-GB"/>
        </w:rPr>
        <w:t>QAA</w:t>
      </w:r>
      <w:r w:rsidR="00D52C91">
        <w:rPr>
          <w:lang w:val="en-GB"/>
        </w:rPr>
        <w:t>)</w:t>
      </w:r>
      <w:r w:rsidR="00976FA8" w:rsidRPr="000859C2">
        <w:rPr>
          <w:lang w:val="en-GB"/>
        </w:rPr>
        <w:t xml:space="preserve"> Subject Benchmark Statements and</w:t>
      </w:r>
      <w:r w:rsidR="00D52C91">
        <w:rPr>
          <w:lang w:val="en-GB"/>
        </w:rPr>
        <w:t xml:space="preserve"> Professional, Statutory and Regulatory Body (</w:t>
      </w:r>
      <w:r w:rsidR="00976FA8" w:rsidRPr="000859C2">
        <w:rPr>
          <w:lang w:val="en-GB"/>
        </w:rPr>
        <w:t>PSRB</w:t>
      </w:r>
      <w:r w:rsidR="00D52C91">
        <w:rPr>
          <w:lang w:val="en-GB"/>
        </w:rPr>
        <w:t>)</w:t>
      </w:r>
      <w:r w:rsidR="00976FA8" w:rsidRPr="000859C2">
        <w:rPr>
          <w:lang w:val="en-GB"/>
        </w:rPr>
        <w:t xml:space="preserve"> requirements as appropriate</w:t>
      </w:r>
      <w:r w:rsidR="004E361B">
        <w:rPr>
          <w:lang w:val="en-GB"/>
        </w:rPr>
        <w:t>;</w:t>
      </w:r>
    </w:p>
    <w:p w14:paraId="2D5C50F0" w14:textId="46DFF7DF" w:rsidR="00136C91" w:rsidRPr="000859C2" w:rsidRDefault="00F948C1">
      <w:pPr>
        <w:pStyle w:val="ListParagraph"/>
        <w:numPr>
          <w:ilvl w:val="2"/>
          <w:numId w:val="5"/>
        </w:numPr>
        <w:tabs>
          <w:tab w:val="left" w:pos="1532"/>
        </w:tabs>
        <w:spacing w:before="7" w:line="251" w:lineRule="exact"/>
        <w:ind w:hanging="266"/>
        <w:rPr>
          <w:lang w:val="en-GB"/>
        </w:rPr>
      </w:pPr>
      <w:r w:rsidRPr="000859C2">
        <w:rPr>
          <w:lang w:val="en-GB"/>
        </w:rPr>
        <w:t>an excellent student experience will be</w:t>
      </w:r>
      <w:r w:rsidRPr="000859C2">
        <w:rPr>
          <w:spacing w:val="-14"/>
          <w:lang w:val="en-GB"/>
        </w:rPr>
        <w:t xml:space="preserve"> </w:t>
      </w:r>
      <w:r w:rsidRPr="000859C2">
        <w:rPr>
          <w:lang w:val="en-GB"/>
        </w:rPr>
        <w:t>delivered</w:t>
      </w:r>
      <w:r w:rsidR="009C59E1">
        <w:rPr>
          <w:lang w:val="en-GB"/>
        </w:rPr>
        <w:t xml:space="preserve"> giving all students the opportunity to achieve the learning outcomes</w:t>
      </w:r>
      <w:r w:rsidR="004E361B">
        <w:rPr>
          <w:lang w:val="en-GB"/>
        </w:rPr>
        <w:t>.</w:t>
      </w:r>
    </w:p>
    <w:p w14:paraId="4999C7A0" w14:textId="77777777" w:rsidR="00136C91" w:rsidRPr="003A1126" w:rsidRDefault="00136C91">
      <w:pPr>
        <w:pStyle w:val="BodyText"/>
        <w:spacing w:before="8"/>
        <w:rPr>
          <w:sz w:val="20"/>
          <w:szCs w:val="20"/>
          <w:lang w:val="en-GB"/>
        </w:rPr>
      </w:pPr>
    </w:p>
    <w:p w14:paraId="2B8C270F" w14:textId="2307C99C" w:rsidR="00136C91" w:rsidRPr="000859C2" w:rsidRDefault="00F948C1">
      <w:pPr>
        <w:pStyle w:val="ListParagraph"/>
        <w:numPr>
          <w:ilvl w:val="1"/>
          <w:numId w:val="5"/>
        </w:numPr>
        <w:tabs>
          <w:tab w:val="left" w:pos="906"/>
        </w:tabs>
        <w:spacing w:line="237" w:lineRule="auto"/>
        <w:ind w:right="226"/>
        <w:rPr>
          <w:lang w:val="en-GB"/>
        </w:rPr>
      </w:pPr>
      <w:r w:rsidRPr="000859C2">
        <w:rPr>
          <w:lang w:val="en-GB"/>
        </w:rPr>
        <w:t>This process is facilitated through a validation event, based on the principle of enhanced peer evaluation. That is, the curriculum is approved by academic peers both internal and external to the University as well as</w:t>
      </w:r>
      <w:r w:rsidR="009C59E1">
        <w:rPr>
          <w:lang w:val="en-GB"/>
        </w:rPr>
        <w:t xml:space="preserve"> student representatives and</w:t>
      </w:r>
      <w:r w:rsidRPr="000859C2">
        <w:rPr>
          <w:lang w:val="en-GB"/>
        </w:rPr>
        <w:t xml:space="preserve">, where appropriate, external stakeholders. Professional services representatives provide support, with the Academic Quality </w:t>
      </w:r>
      <w:r w:rsidR="00156249">
        <w:rPr>
          <w:lang w:val="en-GB"/>
        </w:rPr>
        <w:t xml:space="preserve">and Partnership </w:t>
      </w:r>
      <w:r w:rsidRPr="000859C2">
        <w:rPr>
          <w:lang w:val="en-GB"/>
        </w:rPr>
        <w:t>(</w:t>
      </w:r>
      <w:r w:rsidR="00156249">
        <w:rPr>
          <w:lang w:val="en-GB"/>
        </w:rPr>
        <w:t>AQP</w:t>
      </w:r>
      <w:r w:rsidRPr="000859C2">
        <w:rPr>
          <w:lang w:val="en-GB"/>
        </w:rPr>
        <w:t>) Office assuming the primary role in this</w:t>
      </w:r>
      <w:r w:rsidRPr="000859C2">
        <w:rPr>
          <w:spacing w:val="-16"/>
          <w:lang w:val="en-GB"/>
        </w:rPr>
        <w:t xml:space="preserve"> </w:t>
      </w:r>
      <w:r w:rsidRPr="000859C2">
        <w:rPr>
          <w:lang w:val="en-GB"/>
        </w:rPr>
        <w:t>regard.</w:t>
      </w:r>
    </w:p>
    <w:p w14:paraId="3AC32D70" w14:textId="77777777" w:rsidR="00136C91" w:rsidRPr="003A1126" w:rsidRDefault="00136C91">
      <w:pPr>
        <w:pStyle w:val="BodyText"/>
        <w:spacing w:before="8"/>
        <w:rPr>
          <w:sz w:val="20"/>
          <w:szCs w:val="20"/>
          <w:lang w:val="en-GB"/>
        </w:rPr>
      </w:pPr>
    </w:p>
    <w:p w14:paraId="0E8C66DC" w14:textId="12288AC4" w:rsidR="00A92BEF" w:rsidRDefault="608A187E">
      <w:pPr>
        <w:pStyle w:val="ListParagraph"/>
        <w:numPr>
          <w:ilvl w:val="1"/>
          <w:numId w:val="5"/>
        </w:numPr>
        <w:tabs>
          <w:tab w:val="left" w:pos="906"/>
        </w:tabs>
        <w:spacing w:before="1" w:line="237" w:lineRule="auto"/>
        <w:ind w:right="178"/>
        <w:rPr>
          <w:lang w:val="en-GB"/>
        </w:rPr>
      </w:pPr>
      <w:r w:rsidRPr="608A187E">
        <w:rPr>
          <w:lang w:val="en-GB"/>
        </w:rPr>
        <w:t>Validation enables the University to develop a curriculum that will provide the highest quality of education to students whilst reflecting research and other strategic needs. Approved courses will</w:t>
      </w:r>
      <w:r w:rsidR="009C59E1">
        <w:rPr>
          <w:lang w:val="en-GB"/>
        </w:rPr>
        <w:t>;</w:t>
      </w:r>
      <w:r w:rsidRPr="608A187E">
        <w:rPr>
          <w:lang w:val="en-GB"/>
        </w:rPr>
        <w:t xml:space="preserve"> </w:t>
      </w:r>
    </w:p>
    <w:p w14:paraId="3B52B9B3" w14:textId="77777777" w:rsidR="00A92BEF" w:rsidRPr="00A92BEF" w:rsidRDefault="00A92BEF" w:rsidP="00A92BEF">
      <w:pPr>
        <w:pStyle w:val="ListParagraph"/>
        <w:rPr>
          <w:lang w:val="en-GB"/>
        </w:rPr>
      </w:pPr>
    </w:p>
    <w:p w14:paraId="76990824" w14:textId="77777777" w:rsidR="00A92BEF" w:rsidRDefault="00F948C1" w:rsidP="00A92BEF">
      <w:pPr>
        <w:pStyle w:val="ListParagraph"/>
        <w:numPr>
          <w:ilvl w:val="0"/>
          <w:numId w:val="12"/>
        </w:numPr>
        <w:spacing w:before="1" w:line="237" w:lineRule="auto"/>
        <w:ind w:left="1276" w:right="178"/>
        <w:rPr>
          <w:lang w:val="en-GB"/>
        </w:rPr>
      </w:pPr>
      <w:r w:rsidRPr="00A92BEF">
        <w:rPr>
          <w:lang w:val="en-GB"/>
        </w:rPr>
        <w:t xml:space="preserve">be </w:t>
      </w:r>
      <w:r w:rsidR="00A92BEF" w:rsidRPr="00A92BEF">
        <w:rPr>
          <w:lang w:val="en-GB"/>
        </w:rPr>
        <w:t xml:space="preserve">up-to-date, </w:t>
      </w:r>
    </w:p>
    <w:p w14:paraId="3D942C50" w14:textId="77777777" w:rsidR="00A92BEF" w:rsidRDefault="00A92BEF" w:rsidP="00A92BEF">
      <w:pPr>
        <w:pStyle w:val="ListParagraph"/>
        <w:numPr>
          <w:ilvl w:val="0"/>
          <w:numId w:val="12"/>
        </w:numPr>
        <w:spacing w:before="1" w:line="237" w:lineRule="auto"/>
        <w:ind w:left="1276" w:right="178"/>
        <w:rPr>
          <w:lang w:val="en-GB"/>
        </w:rPr>
      </w:pPr>
      <w:r w:rsidRPr="00A92BEF">
        <w:rPr>
          <w:lang w:val="en-GB"/>
        </w:rPr>
        <w:t xml:space="preserve">provide educational challenge, </w:t>
      </w:r>
    </w:p>
    <w:p w14:paraId="6E3E631F" w14:textId="77777777" w:rsidR="00A92BEF" w:rsidRDefault="00A92BEF" w:rsidP="00A92BEF">
      <w:pPr>
        <w:pStyle w:val="ListParagraph"/>
        <w:numPr>
          <w:ilvl w:val="0"/>
          <w:numId w:val="12"/>
        </w:numPr>
        <w:spacing w:before="1" w:line="237" w:lineRule="auto"/>
        <w:ind w:left="1276" w:right="178"/>
        <w:rPr>
          <w:lang w:val="en-GB"/>
        </w:rPr>
      </w:pPr>
      <w:r w:rsidRPr="00A92BEF">
        <w:rPr>
          <w:lang w:val="en-GB"/>
        </w:rPr>
        <w:t xml:space="preserve">be coherent, </w:t>
      </w:r>
    </w:p>
    <w:p w14:paraId="15CE176D" w14:textId="718B2F4C" w:rsidR="00A92BEF" w:rsidRDefault="00A92BEF" w:rsidP="00A92BEF">
      <w:pPr>
        <w:pStyle w:val="ListParagraph"/>
        <w:numPr>
          <w:ilvl w:val="0"/>
          <w:numId w:val="12"/>
        </w:numPr>
        <w:spacing w:before="1" w:line="237" w:lineRule="auto"/>
        <w:ind w:left="1276" w:right="178"/>
        <w:rPr>
          <w:lang w:val="en-GB"/>
        </w:rPr>
      </w:pPr>
      <w:r>
        <w:rPr>
          <w:lang w:val="en-GB"/>
        </w:rPr>
        <w:t xml:space="preserve">be </w:t>
      </w:r>
      <w:r w:rsidRPr="00A92BEF">
        <w:rPr>
          <w:lang w:val="en-GB"/>
        </w:rPr>
        <w:t>effectively delivered</w:t>
      </w:r>
      <w:r w:rsidR="009C59E1">
        <w:rPr>
          <w:lang w:val="en-GB"/>
        </w:rPr>
        <w:t>,</w:t>
      </w:r>
      <w:r w:rsidRPr="00A92BEF">
        <w:rPr>
          <w:lang w:val="en-GB"/>
        </w:rPr>
        <w:t xml:space="preserve"> </w:t>
      </w:r>
    </w:p>
    <w:p w14:paraId="1272A039" w14:textId="5B8C5A01" w:rsidR="00A92BEF" w:rsidRDefault="00A92BEF" w:rsidP="00A92BEF">
      <w:pPr>
        <w:pStyle w:val="ListParagraph"/>
        <w:numPr>
          <w:ilvl w:val="0"/>
          <w:numId w:val="12"/>
        </w:numPr>
        <w:spacing w:before="1" w:line="237" w:lineRule="auto"/>
        <w:ind w:left="1276" w:right="178"/>
        <w:rPr>
          <w:lang w:val="en-GB"/>
        </w:rPr>
      </w:pPr>
      <w:r w:rsidRPr="00A92BEF">
        <w:rPr>
          <w:lang w:val="en-GB"/>
        </w:rPr>
        <w:t>require students to develop relevant skills</w:t>
      </w:r>
      <w:r w:rsidR="009C59E1">
        <w:rPr>
          <w:lang w:val="en-GB"/>
        </w:rPr>
        <w:t>,</w:t>
      </w:r>
    </w:p>
    <w:p w14:paraId="4F938173" w14:textId="767EB217" w:rsidR="00A92BEF" w:rsidRDefault="33D9CD5E" w:rsidP="00A92BEF">
      <w:pPr>
        <w:pStyle w:val="ListParagraph"/>
        <w:numPr>
          <w:ilvl w:val="0"/>
          <w:numId w:val="12"/>
        </w:numPr>
        <w:spacing w:before="1" w:line="237" w:lineRule="auto"/>
        <w:ind w:left="1276" w:right="178"/>
        <w:rPr>
          <w:lang w:val="en-GB"/>
        </w:rPr>
      </w:pPr>
      <w:r w:rsidRPr="33D9CD5E">
        <w:rPr>
          <w:lang w:val="en-GB"/>
        </w:rPr>
        <w:t>have resources and support to ensure students receive a high-quality academic experience,</w:t>
      </w:r>
    </w:p>
    <w:p w14:paraId="037E6F38" w14:textId="679292BF" w:rsidR="009C59E1" w:rsidRDefault="00A92BEF" w:rsidP="00A92BEF">
      <w:pPr>
        <w:pStyle w:val="ListParagraph"/>
        <w:numPr>
          <w:ilvl w:val="0"/>
          <w:numId w:val="12"/>
        </w:numPr>
        <w:spacing w:before="1" w:line="237" w:lineRule="auto"/>
        <w:ind w:left="1276" w:right="178"/>
        <w:rPr>
          <w:lang w:val="en-GB"/>
        </w:rPr>
      </w:pPr>
      <w:r>
        <w:rPr>
          <w:lang w:val="en-GB"/>
        </w:rPr>
        <w:t>assess students effectively</w:t>
      </w:r>
      <w:r w:rsidR="009C59E1">
        <w:rPr>
          <w:lang w:val="en-GB"/>
        </w:rPr>
        <w:t>,</w:t>
      </w:r>
    </w:p>
    <w:p w14:paraId="6CB2E3FF" w14:textId="06704F83" w:rsidR="00136C91" w:rsidRPr="00A92BEF" w:rsidRDefault="67CD7C11" w:rsidP="00A92BEF">
      <w:pPr>
        <w:pStyle w:val="ListParagraph"/>
        <w:numPr>
          <w:ilvl w:val="0"/>
          <w:numId w:val="12"/>
        </w:numPr>
        <w:spacing w:before="1" w:line="237" w:lineRule="auto"/>
        <w:ind w:left="1276" w:right="178"/>
        <w:rPr>
          <w:lang w:val="en-GB"/>
        </w:rPr>
      </w:pPr>
      <w:r w:rsidRPr="67CD7C11">
        <w:rPr>
          <w:lang w:val="en-GB"/>
        </w:rPr>
        <w:t xml:space="preserve">have taken employability </w:t>
      </w:r>
      <w:r w:rsidR="00D52C91">
        <w:rPr>
          <w:lang w:val="en-GB"/>
        </w:rPr>
        <w:t xml:space="preserve">and inclusivity </w:t>
      </w:r>
      <w:r w:rsidRPr="67CD7C11">
        <w:rPr>
          <w:lang w:val="en-GB"/>
        </w:rPr>
        <w:t>into account.</w:t>
      </w:r>
    </w:p>
    <w:p w14:paraId="25E1A453" w14:textId="77777777" w:rsidR="00136C91" w:rsidRPr="003A1126" w:rsidRDefault="00136C91">
      <w:pPr>
        <w:pStyle w:val="BodyText"/>
        <w:spacing w:before="7"/>
        <w:rPr>
          <w:sz w:val="20"/>
          <w:szCs w:val="20"/>
          <w:lang w:val="en-GB"/>
        </w:rPr>
      </w:pPr>
    </w:p>
    <w:p w14:paraId="5C69D333" w14:textId="77777777" w:rsidR="00136C91" w:rsidRPr="000859C2" w:rsidRDefault="00F948C1" w:rsidP="000B6747">
      <w:pPr>
        <w:pStyle w:val="Heading3"/>
        <w:numPr>
          <w:ilvl w:val="0"/>
          <w:numId w:val="5"/>
        </w:numPr>
        <w:ind w:left="709" w:hanging="709"/>
        <w:rPr>
          <w:lang w:val="en-GB"/>
        </w:rPr>
      </w:pPr>
      <w:r w:rsidRPr="000859C2">
        <w:rPr>
          <w:lang w:val="en-GB"/>
        </w:rPr>
        <w:t>Structure of the Validation</w:t>
      </w:r>
      <w:r w:rsidRPr="000859C2">
        <w:rPr>
          <w:spacing w:val="-2"/>
          <w:lang w:val="en-GB"/>
        </w:rPr>
        <w:t xml:space="preserve"> </w:t>
      </w:r>
      <w:r w:rsidRPr="000859C2">
        <w:rPr>
          <w:lang w:val="en-GB"/>
        </w:rPr>
        <w:t>Process</w:t>
      </w:r>
    </w:p>
    <w:p w14:paraId="62D83D91" w14:textId="77777777" w:rsidR="00136C91" w:rsidRPr="003A1126" w:rsidRDefault="00136C91">
      <w:pPr>
        <w:pStyle w:val="BodyText"/>
        <w:rPr>
          <w:b/>
          <w:sz w:val="20"/>
          <w:szCs w:val="20"/>
          <w:lang w:val="en-GB"/>
        </w:rPr>
      </w:pPr>
    </w:p>
    <w:p w14:paraId="1CBECF0D" w14:textId="126A078D" w:rsidR="00136C91" w:rsidRPr="000859C2" w:rsidRDefault="00F948C1" w:rsidP="67CD7C11">
      <w:pPr>
        <w:pStyle w:val="ListParagraph"/>
        <w:numPr>
          <w:ilvl w:val="1"/>
          <w:numId w:val="5"/>
        </w:numPr>
        <w:tabs>
          <w:tab w:val="left" w:pos="906"/>
        </w:tabs>
        <w:spacing w:before="1" w:line="235" w:lineRule="auto"/>
        <w:ind w:right="226"/>
        <w:rPr>
          <w:sz w:val="23"/>
          <w:szCs w:val="23"/>
          <w:lang w:val="en-GB"/>
        </w:rPr>
      </w:pPr>
      <w:r w:rsidRPr="000859C2">
        <w:rPr>
          <w:lang w:val="en-GB"/>
        </w:rPr>
        <w:t xml:space="preserve">Approval to proceed to validation is determined by the </w:t>
      </w:r>
      <w:r w:rsidR="00E70CD1">
        <w:rPr>
          <w:lang w:val="en-GB"/>
        </w:rPr>
        <w:t xml:space="preserve">Education </w:t>
      </w:r>
      <w:r w:rsidRPr="000859C2">
        <w:rPr>
          <w:lang w:val="en-GB"/>
        </w:rPr>
        <w:t>Portfolio Approval Sub-Committee (</w:t>
      </w:r>
      <w:r w:rsidR="00E70CD1">
        <w:rPr>
          <w:lang w:val="en-GB"/>
        </w:rPr>
        <w:t>E</w:t>
      </w:r>
      <w:r w:rsidRPr="000859C2">
        <w:rPr>
          <w:lang w:val="en-GB"/>
        </w:rPr>
        <w:t xml:space="preserve">PASC). As soon as Stage 2 (outline) approval is secured, a new course may be marketed and active recruitment may begin. All marketing material must include a statement that the new course </w:t>
      </w:r>
      <w:r w:rsidRPr="67CD7C11">
        <w:rPr>
          <w:sz w:val="23"/>
          <w:szCs w:val="23"/>
          <w:lang w:val="en-GB"/>
        </w:rPr>
        <w:t>is ‘subject to</w:t>
      </w:r>
      <w:r w:rsidRPr="67CD7C11">
        <w:rPr>
          <w:spacing w:val="-13"/>
          <w:sz w:val="23"/>
          <w:szCs w:val="23"/>
          <w:lang w:val="en-GB"/>
        </w:rPr>
        <w:t xml:space="preserve"> </w:t>
      </w:r>
      <w:r w:rsidRPr="67CD7C11">
        <w:rPr>
          <w:sz w:val="23"/>
          <w:szCs w:val="23"/>
          <w:lang w:val="en-GB"/>
        </w:rPr>
        <w:t>validation’.</w:t>
      </w:r>
    </w:p>
    <w:p w14:paraId="5F19E45C" w14:textId="77777777" w:rsidR="00136C91" w:rsidRPr="003A1126" w:rsidRDefault="00136C91">
      <w:pPr>
        <w:pStyle w:val="BodyText"/>
        <w:spacing w:before="7"/>
        <w:rPr>
          <w:sz w:val="20"/>
          <w:szCs w:val="20"/>
          <w:lang w:val="en-GB"/>
        </w:rPr>
      </w:pPr>
    </w:p>
    <w:p w14:paraId="7F5A97ED" w14:textId="62921547" w:rsidR="00136C91" w:rsidRPr="000859C2" w:rsidRDefault="00F948C1">
      <w:pPr>
        <w:pStyle w:val="ListParagraph"/>
        <w:numPr>
          <w:ilvl w:val="1"/>
          <w:numId w:val="5"/>
        </w:numPr>
        <w:tabs>
          <w:tab w:val="left" w:pos="906"/>
        </w:tabs>
        <w:spacing w:line="237" w:lineRule="auto"/>
        <w:ind w:right="411"/>
        <w:rPr>
          <w:lang w:val="en-GB"/>
        </w:rPr>
      </w:pPr>
      <w:r w:rsidRPr="000859C2">
        <w:rPr>
          <w:lang w:val="en-GB"/>
        </w:rPr>
        <w:t xml:space="preserve">An initial </w:t>
      </w:r>
      <w:r w:rsidR="00976FA8" w:rsidRPr="000859C2">
        <w:rPr>
          <w:lang w:val="en-GB"/>
        </w:rPr>
        <w:t xml:space="preserve">planning </w:t>
      </w:r>
      <w:r w:rsidRPr="000859C2">
        <w:rPr>
          <w:lang w:val="en-GB"/>
        </w:rPr>
        <w:t xml:space="preserve">meeting is held between the </w:t>
      </w:r>
      <w:r w:rsidR="5ABC03F6" w:rsidRPr="5ABC03F6">
        <w:rPr>
          <w:lang w:val="en-GB"/>
        </w:rPr>
        <w:t>Faculty</w:t>
      </w:r>
      <w:r w:rsidR="00D52C91">
        <w:rPr>
          <w:lang w:val="en-GB"/>
        </w:rPr>
        <w:t xml:space="preserve">, </w:t>
      </w:r>
      <w:r w:rsidR="00156249">
        <w:rPr>
          <w:lang w:val="en-GB"/>
        </w:rPr>
        <w:t>AQP</w:t>
      </w:r>
      <w:r w:rsidR="00D52C91">
        <w:rPr>
          <w:lang w:val="en-GB"/>
        </w:rPr>
        <w:t xml:space="preserve"> and Academic Developer</w:t>
      </w:r>
      <w:r w:rsidR="00156249" w:rsidRPr="000859C2">
        <w:rPr>
          <w:lang w:val="en-GB"/>
        </w:rPr>
        <w:t xml:space="preserve"> </w:t>
      </w:r>
      <w:r w:rsidRPr="000859C2">
        <w:rPr>
          <w:lang w:val="en-GB"/>
        </w:rPr>
        <w:t>to discuss the validation process and the time</w:t>
      </w:r>
      <w:r w:rsidR="5ABC03F6" w:rsidRPr="5ABC03F6">
        <w:rPr>
          <w:lang w:val="en-GB"/>
        </w:rPr>
        <w:t>line</w:t>
      </w:r>
      <w:r w:rsidRPr="000859C2">
        <w:rPr>
          <w:lang w:val="en-GB"/>
        </w:rPr>
        <w:t xml:space="preserve"> for </w:t>
      </w:r>
      <w:r w:rsidR="5ABC03F6" w:rsidRPr="5ABC03F6">
        <w:rPr>
          <w:lang w:val="en-GB"/>
        </w:rPr>
        <w:t>the event and decision-making</w:t>
      </w:r>
      <w:r w:rsidRPr="000859C2">
        <w:rPr>
          <w:lang w:val="en-GB"/>
        </w:rPr>
        <w:t>, including suggestions for panel</w:t>
      </w:r>
      <w:r w:rsidRPr="000859C2">
        <w:rPr>
          <w:spacing w:val="-26"/>
          <w:lang w:val="en-GB"/>
        </w:rPr>
        <w:t xml:space="preserve"> </w:t>
      </w:r>
      <w:r w:rsidRPr="000859C2">
        <w:rPr>
          <w:lang w:val="en-GB"/>
        </w:rPr>
        <w:t>membership.</w:t>
      </w:r>
    </w:p>
    <w:p w14:paraId="51835EA0" w14:textId="77777777" w:rsidR="00136C91" w:rsidRPr="003A1126" w:rsidRDefault="00136C91" w:rsidP="003A1126">
      <w:pPr>
        <w:pStyle w:val="BodyText"/>
        <w:spacing w:before="2"/>
        <w:rPr>
          <w:sz w:val="20"/>
          <w:szCs w:val="20"/>
          <w:lang w:val="en-GB"/>
        </w:rPr>
      </w:pPr>
    </w:p>
    <w:p w14:paraId="37D1FFF6" w14:textId="713B154F" w:rsidR="00136C91" w:rsidRDefault="00F948C1" w:rsidP="00E70CD1">
      <w:pPr>
        <w:pStyle w:val="ListParagraph"/>
        <w:numPr>
          <w:ilvl w:val="1"/>
          <w:numId w:val="5"/>
        </w:numPr>
        <w:tabs>
          <w:tab w:val="left" w:pos="906"/>
        </w:tabs>
        <w:spacing w:line="237" w:lineRule="auto"/>
        <w:ind w:right="383"/>
        <w:rPr>
          <w:lang w:val="en-GB"/>
        </w:rPr>
      </w:pPr>
      <w:r w:rsidRPr="000859C2">
        <w:rPr>
          <w:lang w:val="en-GB"/>
        </w:rPr>
        <w:t>The Faculty develops the course and prepares documentation as required (see section</w:t>
      </w:r>
      <w:r w:rsidRPr="000859C2">
        <w:rPr>
          <w:spacing w:val="-3"/>
          <w:lang w:val="en-GB"/>
        </w:rPr>
        <w:t xml:space="preserve"> </w:t>
      </w:r>
      <w:r w:rsidR="67CD7C11" w:rsidRPr="67CD7C11">
        <w:rPr>
          <w:lang w:val="en-GB"/>
        </w:rPr>
        <w:t>6</w:t>
      </w:r>
      <w:r w:rsidRPr="000859C2">
        <w:rPr>
          <w:lang w:val="en-GB"/>
        </w:rPr>
        <w:t>).</w:t>
      </w:r>
    </w:p>
    <w:p w14:paraId="1E114A53" w14:textId="6CD059A4" w:rsidR="003D518B" w:rsidRPr="000859C2" w:rsidRDefault="35EE78CD" w:rsidP="00E70CD1">
      <w:pPr>
        <w:spacing w:line="237" w:lineRule="auto"/>
        <w:ind w:left="680"/>
        <w:rPr>
          <w:lang w:val="en-GB"/>
        </w:rPr>
      </w:pPr>
      <w:r w:rsidRPr="35EE78CD">
        <w:rPr>
          <w:lang w:val="en-GB"/>
        </w:rPr>
        <w:t>During the preparation of the documentation, the course team is encouraged to seek support and advice from the Curriculum Manager and an Academic Developer. Thus, collaboratively, we aim to produce the highest quality final draft of the paperwork to submit to the panel to help ensure validation is forthcoming.</w:t>
      </w:r>
    </w:p>
    <w:p w14:paraId="0E55400F" w14:textId="77777777" w:rsidR="00136C91" w:rsidRPr="003A1126" w:rsidRDefault="00136C91" w:rsidP="003A1126">
      <w:pPr>
        <w:pStyle w:val="BodyText"/>
        <w:spacing w:before="2"/>
        <w:rPr>
          <w:sz w:val="20"/>
          <w:szCs w:val="20"/>
          <w:lang w:val="en-GB"/>
        </w:rPr>
      </w:pPr>
    </w:p>
    <w:p w14:paraId="0770C493" w14:textId="4B03321C" w:rsidR="003D518B" w:rsidRDefault="00F948C1" w:rsidP="00FB64D2">
      <w:pPr>
        <w:pStyle w:val="ListParagraph"/>
        <w:numPr>
          <w:ilvl w:val="1"/>
          <w:numId w:val="5"/>
        </w:numPr>
        <w:tabs>
          <w:tab w:val="left" w:pos="906"/>
        </w:tabs>
        <w:rPr>
          <w:lang w:val="en-GB"/>
        </w:rPr>
      </w:pPr>
      <w:r w:rsidRPr="000859C2">
        <w:rPr>
          <w:lang w:val="en-GB"/>
        </w:rPr>
        <w:t xml:space="preserve">Final </w:t>
      </w:r>
      <w:r w:rsidR="5ABC03F6" w:rsidRPr="5ABC03F6">
        <w:rPr>
          <w:lang w:val="en-GB"/>
        </w:rPr>
        <w:t xml:space="preserve">draft </w:t>
      </w:r>
      <w:r w:rsidRPr="000859C2">
        <w:rPr>
          <w:lang w:val="en-GB"/>
        </w:rPr>
        <w:t>documentation</w:t>
      </w:r>
      <w:r w:rsidR="00D52C91">
        <w:rPr>
          <w:lang w:val="en-GB"/>
        </w:rPr>
        <w:t xml:space="preserve"> for the event</w:t>
      </w:r>
      <w:r w:rsidRPr="000859C2">
        <w:rPr>
          <w:lang w:val="en-GB"/>
        </w:rPr>
        <w:t xml:space="preserve"> </w:t>
      </w:r>
      <w:r w:rsidR="007F789E" w:rsidRPr="000859C2">
        <w:rPr>
          <w:lang w:val="en-GB"/>
        </w:rPr>
        <w:t xml:space="preserve">must be sent to the Secretary </w:t>
      </w:r>
      <w:r w:rsidR="00976FA8" w:rsidRPr="000859C2">
        <w:rPr>
          <w:lang w:val="en-GB"/>
        </w:rPr>
        <w:t xml:space="preserve">to the </w:t>
      </w:r>
      <w:r w:rsidRPr="000859C2">
        <w:rPr>
          <w:lang w:val="en-GB"/>
        </w:rPr>
        <w:t xml:space="preserve">Panel </w:t>
      </w:r>
      <w:r w:rsidR="00C768B0">
        <w:rPr>
          <w:b/>
          <w:bCs/>
          <w:lang w:val="en-GB"/>
        </w:rPr>
        <w:t>3</w:t>
      </w:r>
      <w:r w:rsidRPr="2BD66D0E">
        <w:rPr>
          <w:b/>
          <w:bCs/>
          <w:lang w:val="en-GB"/>
        </w:rPr>
        <w:t xml:space="preserve"> weeks</w:t>
      </w:r>
      <w:r w:rsidRPr="000859C2">
        <w:rPr>
          <w:lang w:val="en-GB"/>
        </w:rPr>
        <w:t xml:space="preserve"> in advance of the</w:t>
      </w:r>
      <w:r w:rsidRPr="000859C2">
        <w:rPr>
          <w:spacing w:val="-23"/>
          <w:lang w:val="en-GB"/>
        </w:rPr>
        <w:t xml:space="preserve"> </w:t>
      </w:r>
      <w:r w:rsidRPr="000859C2">
        <w:rPr>
          <w:lang w:val="en-GB"/>
        </w:rPr>
        <w:t>event</w:t>
      </w:r>
      <w:r w:rsidR="5ABC03F6" w:rsidRPr="5ABC03F6">
        <w:rPr>
          <w:lang w:val="en-GB"/>
        </w:rPr>
        <w:t>.</w:t>
      </w:r>
    </w:p>
    <w:p w14:paraId="563615E4" w14:textId="77777777" w:rsidR="00FA63D0" w:rsidRPr="00FB64D2" w:rsidRDefault="00FA63D0" w:rsidP="35EE78CD">
      <w:pPr>
        <w:pStyle w:val="ListParagraph"/>
        <w:tabs>
          <w:tab w:val="left" w:pos="906"/>
        </w:tabs>
        <w:ind w:left="680" w:firstLine="0"/>
        <w:rPr>
          <w:lang w:val="en-GB"/>
        </w:rPr>
      </w:pPr>
    </w:p>
    <w:p w14:paraId="2CDF21D6" w14:textId="6F8A8251" w:rsidR="2BD66D0E" w:rsidRDefault="003D518B" w:rsidP="2BD66D0E">
      <w:pPr>
        <w:pStyle w:val="ListParagraph"/>
        <w:numPr>
          <w:ilvl w:val="1"/>
          <w:numId w:val="5"/>
        </w:numPr>
        <w:tabs>
          <w:tab w:val="left" w:pos="906"/>
        </w:tabs>
        <w:rPr>
          <w:lang w:val="en-GB"/>
        </w:rPr>
      </w:pPr>
      <w:r>
        <w:rPr>
          <w:lang w:val="en-GB"/>
        </w:rPr>
        <w:lastRenderedPageBreak/>
        <w:t>This d</w:t>
      </w:r>
      <w:r w:rsidR="2070F09F" w:rsidRPr="2070F09F">
        <w:rPr>
          <w:lang w:val="en-GB"/>
        </w:rPr>
        <w:t xml:space="preserve">ocumentation will then be sent to the </w:t>
      </w:r>
      <w:r w:rsidR="00E70CD1">
        <w:rPr>
          <w:lang w:val="en-GB"/>
        </w:rPr>
        <w:t>P</w:t>
      </w:r>
      <w:r w:rsidR="2070F09F" w:rsidRPr="2070F09F">
        <w:rPr>
          <w:lang w:val="en-GB"/>
        </w:rPr>
        <w:t xml:space="preserve">anel and their questions and comments </w:t>
      </w:r>
      <w:r w:rsidR="00E70CD1">
        <w:rPr>
          <w:lang w:val="en-GB"/>
        </w:rPr>
        <w:t>recorded</w:t>
      </w:r>
      <w:r w:rsidR="2070F09F" w:rsidRPr="2070F09F">
        <w:rPr>
          <w:lang w:val="en-GB"/>
        </w:rPr>
        <w:t xml:space="preserve"> by way of the Validation Summary of Issues form. These comments will be </w:t>
      </w:r>
      <w:r w:rsidR="00E70CD1">
        <w:rPr>
          <w:lang w:val="en-GB"/>
        </w:rPr>
        <w:t>discussed at</w:t>
      </w:r>
      <w:r w:rsidR="2070F09F" w:rsidRPr="2070F09F">
        <w:rPr>
          <w:lang w:val="en-GB"/>
        </w:rPr>
        <w:t xml:space="preserve"> the </w:t>
      </w:r>
      <w:r w:rsidR="00E70CD1">
        <w:rPr>
          <w:lang w:val="en-GB"/>
        </w:rPr>
        <w:t xml:space="preserve">panel </w:t>
      </w:r>
      <w:r w:rsidR="2070F09F" w:rsidRPr="2070F09F">
        <w:rPr>
          <w:lang w:val="en-GB"/>
        </w:rPr>
        <w:t>pre-meeting.</w:t>
      </w:r>
    </w:p>
    <w:p w14:paraId="1AFE25A6" w14:textId="77777777" w:rsidR="00136C91" w:rsidRPr="003A1126" w:rsidRDefault="00136C91" w:rsidP="003A1126">
      <w:pPr>
        <w:pStyle w:val="BodyText"/>
        <w:spacing w:before="2"/>
        <w:rPr>
          <w:sz w:val="20"/>
          <w:szCs w:val="20"/>
          <w:lang w:val="en-GB"/>
        </w:rPr>
      </w:pPr>
    </w:p>
    <w:p w14:paraId="0733CFA6" w14:textId="087E79EF" w:rsidR="0011733B" w:rsidRDefault="0011733B" w:rsidP="00E14E34">
      <w:pPr>
        <w:tabs>
          <w:tab w:val="left" w:pos="906"/>
        </w:tabs>
        <w:spacing w:line="237" w:lineRule="auto"/>
        <w:ind w:left="710" w:right="296" w:hanging="710"/>
        <w:rPr>
          <w:lang w:val="en-GB"/>
        </w:rPr>
      </w:pPr>
      <w:r>
        <w:rPr>
          <w:lang w:val="en-GB"/>
        </w:rPr>
        <w:t>2.7</w:t>
      </w:r>
      <w:r>
        <w:rPr>
          <w:lang w:val="en-GB"/>
        </w:rPr>
        <w:tab/>
      </w:r>
      <w:r w:rsidR="00F948C1" w:rsidRPr="0011733B">
        <w:rPr>
          <w:lang w:val="en-GB"/>
        </w:rPr>
        <w:t>A</w:t>
      </w:r>
      <w:r w:rsidR="00F948C1" w:rsidRPr="0011733B">
        <w:rPr>
          <w:spacing w:val="-10"/>
          <w:lang w:val="en-GB"/>
        </w:rPr>
        <w:t xml:space="preserve"> </w:t>
      </w:r>
      <w:r w:rsidR="00F948C1" w:rsidRPr="0011733B">
        <w:rPr>
          <w:lang w:val="en-GB"/>
        </w:rPr>
        <w:t>pre-meeting</w:t>
      </w:r>
      <w:r w:rsidR="00F948C1" w:rsidRPr="0011733B">
        <w:rPr>
          <w:spacing w:val="-10"/>
          <w:lang w:val="en-GB"/>
        </w:rPr>
        <w:t xml:space="preserve"> </w:t>
      </w:r>
      <w:r w:rsidR="00F948C1" w:rsidRPr="0011733B">
        <w:rPr>
          <w:lang w:val="en-GB"/>
        </w:rPr>
        <w:t>of</w:t>
      </w:r>
      <w:r w:rsidR="00F948C1" w:rsidRPr="0011733B">
        <w:rPr>
          <w:spacing w:val="-7"/>
          <w:lang w:val="en-GB"/>
        </w:rPr>
        <w:t xml:space="preserve"> </w:t>
      </w:r>
      <w:r w:rsidR="00F948C1" w:rsidRPr="0011733B">
        <w:rPr>
          <w:lang w:val="en-GB"/>
        </w:rPr>
        <w:t>members</w:t>
      </w:r>
      <w:r w:rsidR="00F948C1" w:rsidRPr="0011733B">
        <w:rPr>
          <w:spacing w:val="-12"/>
          <w:lang w:val="en-GB"/>
        </w:rPr>
        <w:t xml:space="preserve"> </w:t>
      </w:r>
      <w:r w:rsidR="00F948C1" w:rsidRPr="0011733B">
        <w:rPr>
          <w:lang w:val="en-GB"/>
        </w:rPr>
        <w:t>of</w:t>
      </w:r>
      <w:r w:rsidR="00F948C1" w:rsidRPr="0011733B">
        <w:rPr>
          <w:spacing w:val="-8"/>
          <w:lang w:val="en-GB"/>
        </w:rPr>
        <w:t xml:space="preserve"> </w:t>
      </w:r>
      <w:r w:rsidR="00F948C1" w:rsidRPr="0011733B">
        <w:rPr>
          <w:lang w:val="en-GB"/>
        </w:rPr>
        <w:t>the</w:t>
      </w:r>
      <w:r w:rsidR="00F948C1" w:rsidRPr="0011733B">
        <w:rPr>
          <w:spacing w:val="-13"/>
          <w:lang w:val="en-GB"/>
        </w:rPr>
        <w:t xml:space="preserve"> </w:t>
      </w:r>
      <w:r w:rsidR="00F948C1" w:rsidRPr="0011733B">
        <w:rPr>
          <w:lang w:val="en-GB"/>
        </w:rPr>
        <w:t>Panel</w:t>
      </w:r>
      <w:r w:rsidR="00F948C1" w:rsidRPr="0011733B">
        <w:rPr>
          <w:spacing w:val="-11"/>
          <w:lang w:val="en-GB"/>
        </w:rPr>
        <w:t xml:space="preserve"> </w:t>
      </w:r>
      <w:r w:rsidR="00F948C1" w:rsidRPr="0011733B">
        <w:rPr>
          <w:lang w:val="en-GB"/>
        </w:rPr>
        <w:t>is</w:t>
      </w:r>
      <w:r w:rsidR="00F948C1" w:rsidRPr="0011733B">
        <w:rPr>
          <w:spacing w:val="-10"/>
          <w:lang w:val="en-GB"/>
        </w:rPr>
        <w:t xml:space="preserve"> </w:t>
      </w:r>
      <w:r w:rsidR="00F948C1" w:rsidRPr="0011733B">
        <w:rPr>
          <w:lang w:val="en-GB"/>
        </w:rPr>
        <w:t>held</w:t>
      </w:r>
      <w:r w:rsidR="00D52C91">
        <w:rPr>
          <w:lang w:val="en-GB"/>
        </w:rPr>
        <w:t xml:space="preserve"> </w:t>
      </w:r>
      <w:r w:rsidR="00F948C1" w:rsidRPr="0011733B">
        <w:rPr>
          <w:lang w:val="en-GB"/>
        </w:rPr>
        <w:t>to identify any initial themes for discussion based on the documentation</w:t>
      </w:r>
      <w:r w:rsidR="00F948C1" w:rsidRPr="0011733B">
        <w:rPr>
          <w:spacing w:val="-12"/>
          <w:lang w:val="en-GB"/>
        </w:rPr>
        <w:t xml:space="preserve"> </w:t>
      </w:r>
      <w:r w:rsidR="00F948C1" w:rsidRPr="0011733B">
        <w:rPr>
          <w:lang w:val="en-GB"/>
        </w:rPr>
        <w:t>provided,</w:t>
      </w:r>
      <w:r w:rsidR="00F948C1" w:rsidRPr="0011733B">
        <w:rPr>
          <w:spacing w:val="-13"/>
          <w:lang w:val="en-GB"/>
        </w:rPr>
        <w:t xml:space="preserve"> </w:t>
      </w:r>
      <w:r w:rsidR="00F948C1" w:rsidRPr="0011733B">
        <w:rPr>
          <w:lang w:val="en-GB"/>
        </w:rPr>
        <w:t>and</w:t>
      </w:r>
      <w:r w:rsidR="00F948C1" w:rsidRPr="0011733B">
        <w:rPr>
          <w:spacing w:val="-14"/>
          <w:lang w:val="en-GB"/>
        </w:rPr>
        <w:t xml:space="preserve"> </w:t>
      </w:r>
      <w:r w:rsidR="00F948C1" w:rsidRPr="0011733B">
        <w:rPr>
          <w:lang w:val="en-GB"/>
        </w:rPr>
        <w:t>to</w:t>
      </w:r>
      <w:r w:rsidR="00F948C1" w:rsidRPr="0011733B">
        <w:rPr>
          <w:spacing w:val="-12"/>
          <w:lang w:val="en-GB"/>
        </w:rPr>
        <w:t xml:space="preserve"> </w:t>
      </w:r>
      <w:r w:rsidR="00F948C1" w:rsidRPr="0011733B">
        <w:rPr>
          <w:lang w:val="en-GB"/>
        </w:rPr>
        <w:t>identify</w:t>
      </w:r>
      <w:r w:rsidR="00F948C1" w:rsidRPr="0011733B">
        <w:rPr>
          <w:spacing w:val="-15"/>
          <w:lang w:val="en-GB"/>
        </w:rPr>
        <w:t xml:space="preserve"> </w:t>
      </w:r>
      <w:r w:rsidR="00F948C1" w:rsidRPr="0011733B">
        <w:rPr>
          <w:lang w:val="en-GB"/>
        </w:rPr>
        <w:t>any</w:t>
      </w:r>
      <w:r w:rsidR="00F948C1" w:rsidRPr="0011733B">
        <w:rPr>
          <w:spacing w:val="-14"/>
          <w:lang w:val="en-GB"/>
        </w:rPr>
        <w:t xml:space="preserve"> </w:t>
      </w:r>
      <w:r w:rsidR="00F948C1" w:rsidRPr="0011733B">
        <w:rPr>
          <w:lang w:val="en-GB"/>
        </w:rPr>
        <w:t>additional</w:t>
      </w:r>
      <w:r w:rsidR="00F948C1" w:rsidRPr="0011733B">
        <w:rPr>
          <w:spacing w:val="-13"/>
          <w:lang w:val="en-GB"/>
        </w:rPr>
        <w:t xml:space="preserve"> </w:t>
      </w:r>
      <w:r w:rsidR="00F948C1" w:rsidRPr="0011733B">
        <w:rPr>
          <w:lang w:val="en-GB"/>
        </w:rPr>
        <w:t>information</w:t>
      </w:r>
      <w:r w:rsidR="00F948C1" w:rsidRPr="0011733B">
        <w:rPr>
          <w:spacing w:val="-15"/>
          <w:lang w:val="en-GB"/>
        </w:rPr>
        <w:t xml:space="preserve"> </w:t>
      </w:r>
      <w:r w:rsidR="00F948C1" w:rsidRPr="0011733B">
        <w:rPr>
          <w:lang w:val="en-GB"/>
        </w:rPr>
        <w:t>or</w:t>
      </w:r>
      <w:r w:rsidR="00F948C1" w:rsidRPr="0011733B">
        <w:rPr>
          <w:spacing w:val="-11"/>
          <w:lang w:val="en-GB"/>
        </w:rPr>
        <w:t xml:space="preserve"> </w:t>
      </w:r>
      <w:r w:rsidR="00F948C1" w:rsidRPr="0011733B">
        <w:rPr>
          <w:lang w:val="en-GB"/>
        </w:rPr>
        <w:t>clarification</w:t>
      </w:r>
      <w:r w:rsidR="00F948C1" w:rsidRPr="0011733B">
        <w:rPr>
          <w:spacing w:val="-14"/>
          <w:lang w:val="en-GB"/>
        </w:rPr>
        <w:t xml:space="preserve"> </w:t>
      </w:r>
      <w:r w:rsidR="00F948C1" w:rsidRPr="0011733B">
        <w:rPr>
          <w:lang w:val="en-GB"/>
        </w:rPr>
        <w:t>required.</w:t>
      </w:r>
      <w:r w:rsidR="007A4C0E" w:rsidRPr="0011733B">
        <w:rPr>
          <w:lang w:val="en-GB"/>
        </w:rPr>
        <w:t xml:space="preserve"> </w:t>
      </w:r>
      <w:r w:rsidR="0FC8BDC0" w:rsidRPr="0011733B">
        <w:rPr>
          <w:lang w:val="en-GB"/>
        </w:rPr>
        <w:t>The Validation Summary of Issues form will be finalised by the Secretary to include agreed questions and which panel member will take each question to aid the Chair in facilitating the event.</w:t>
      </w:r>
      <w:r w:rsidR="003D518B" w:rsidRPr="0011733B">
        <w:rPr>
          <w:lang w:val="en-GB"/>
        </w:rPr>
        <w:t xml:space="preserve"> </w:t>
      </w:r>
      <w:r w:rsidR="00F948C1" w:rsidRPr="0011733B">
        <w:rPr>
          <w:lang w:val="en-GB"/>
        </w:rPr>
        <w:t>The formal validation event is</w:t>
      </w:r>
      <w:r w:rsidR="00F948C1" w:rsidRPr="0011733B">
        <w:rPr>
          <w:spacing w:val="-14"/>
          <w:lang w:val="en-GB"/>
        </w:rPr>
        <w:t xml:space="preserve"> </w:t>
      </w:r>
      <w:r w:rsidR="00F948C1" w:rsidRPr="0011733B">
        <w:rPr>
          <w:lang w:val="en-GB"/>
        </w:rPr>
        <w:t>held</w:t>
      </w:r>
      <w:r>
        <w:rPr>
          <w:lang w:val="en-GB"/>
        </w:rPr>
        <w:t>.</w:t>
      </w:r>
    </w:p>
    <w:p w14:paraId="648F724C" w14:textId="77777777" w:rsidR="0011733B" w:rsidRDefault="0011733B" w:rsidP="0011733B">
      <w:pPr>
        <w:tabs>
          <w:tab w:val="left" w:pos="906"/>
        </w:tabs>
        <w:spacing w:line="237" w:lineRule="auto"/>
        <w:ind w:left="710" w:right="296"/>
        <w:rPr>
          <w:lang w:val="en-GB"/>
        </w:rPr>
      </w:pPr>
    </w:p>
    <w:p w14:paraId="20EB1077" w14:textId="78863A3A" w:rsidR="00136C91" w:rsidRPr="000859C2" w:rsidRDefault="0011733B" w:rsidP="00E14E34">
      <w:pPr>
        <w:pStyle w:val="BodyText"/>
        <w:spacing w:before="1" w:line="237" w:lineRule="auto"/>
        <w:ind w:left="709" w:right="299" w:hanging="709"/>
        <w:rPr>
          <w:lang w:val="en-GB"/>
        </w:rPr>
      </w:pPr>
      <w:r>
        <w:rPr>
          <w:lang w:val="en-GB"/>
        </w:rPr>
        <w:t>2.8</w:t>
      </w:r>
      <w:r>
        <w:rPr>
          <w:lang w:val="en-GB"/>
        </w:rPr>
        <w:tab/>
        <w:t>T</w:t>
      </w:r>
      <w:r w:rsidR="2070F09F" w:rsidRPr="2070F09F">
        <w:rPr>
          <w:lang w:val="en-GB"/>
        </w:rPr>
        <w:t>he event itself will normally last up to half a day, depending on the number of proposed courses under consideration and the complexity of the issues that require discussion. The meeting will follow a standard format:</w:t>
      </w:r>
    </w:p>
    <w:p w14:paraId="74E35A34" w14:textId="77777777" w:rsidR="00136C91" w:rsidRPr="003A1126" w:rsidRDefault="00136C91">
      <w:pPr>
        <w:pStyle w:val="BodyText"/>
        <w:spacing w:before="2"/>
        <w:rPr>
          <w:sz w:val="20"/>
          <w:szCs w:val="20"/>
          <w:lang w:val="en-GB"/>
        </w:rPr>
      </w:pPr>
    </w:p>
    <w:p w14:paraId="510866D7" w14:textId="77777777" w:rsidR="00136C91" w:rsidRPr="000859C2" w:rsidRDefault="00F948C1">
      <w:pPr>
        <w:pStyle w:val="ListParagraph"/>
        <w:numPr>
          <w:ilvl w:val="2"/>
          <w:numId w:val="5"/>
        </w:numPr>
        <w:tabs>
          <w:tab w:val="left" w:pos="1389"/>
          <w:tab w:val="left" w:pos="1390"/>
        </w:tabs>
        <w:spacing w:line="269" w:lineRule="exact"/>
        <w:ind w:left="1390" w:hanging="425"/>
        <w:rPr>
          <w:lang w:val="en-GB"/>
        </w:rPr>
      </w:pPr>
      <w:r w:rsidRPr="000859C2">
        <w:rPr>
          <w:lang w:val="en-GB"/>
        </w:rPr>
        <w:t>Private meeting of</w:t>
      </w:r>
      <w:r w:rsidRPr="000859C2">
        <w:rPr>
          <w:spacing w:val="-7"/>
          <w:lang w:val="en-GB"/>
        </w:rPr>
        <w:t xml:space="preserve"> </w:t>
      </w:r>
      <w:r w:rsidRPr="000859C2">
        <w:rPr>
          <w:lang w:val="en-GB"/>
        </w:rPr>
        <w:t>Panel</w:t>
      </w:r>
    </w:p>
    <w:p w14:paraId="4A5E19F3" w14:textId="77777777" w:rsidR="00136C91" w:rsidRPr="000859C2" w:rsidRDefault="00F948C1">
      <w:pPr>
        <w:pStyle w:val="ListParagraph"/>
        <w:numPr>
          <w:ilvl w:val="2"/>
          <w:numId w:val="5"/>
        </w:numPr>
        <w:tabs>
          <w:tab w:val="left" w:pos="1389"/>
          <w:tab w:val="left" w:pos="1390"/>
        </w:tabs>
        <w:spacing w:line="268" w:lineRule="exact"/>
        <w:ind w:left="1390" w:hanging="425"/>
        <w:rPr>
          <w:lang w:val="en-GB"/>
        </w:rPr>
      </w:pPr>
      <w:r w:rsidRPr="000859C2">
        <w:rPr>
          <w:lang w:val="en-GB"/>
        </w:rPr>
        <w:t>Course Team arrival and introductory remarks from</w:t>
      </w:r>
      <w:r w:rsidRPr="000859C2">
        <w:rPr>
          <w:spacing w:val="-22"/>
          <w:lang w:val="en-GB"/>
        </w:rPr>
        <w:t xml:space="preserve"> </w:t>
      </w:r>
      <w:r w:rsidRPr="000859C2">
        <w:rPr>
          <w:lang w:val="en-GB"/>
        </w:rPr>
        <w:t>Chair</w:t>
      </w:r>
    </w:p>
    <w:p w14:paraId="171662EF" w14:textId="77777777" w:rsidR="00136C91" w:rsidRPr="000859C2" w:rsidRDefault="00F948C1">
      <w:pPr>
        <w:pStyle w:val="ListParagraph"/>
        <w:numPr>
          <w:ilvl w:val="2"/>
          <w:numId w:val="5"/>
        </w:numPr>
        <w:tabs>
          <w:tab w:val="left" w:pos="1389"/>
          <w:tab w:val="left" w:pos="1390"/>
        </w:tabs>
        <w:spacing w:line="268" w:lineRule="exact"/>
        <w:ind w:left="1390" w:hanging="425"/>
        <w:rPr>
          <w:lang w:val="en-GB"/>
        </w:rPr>
      </w:pPr>
      <w:r w:rsidRPr="000859C2">
        <w:rPr>
          <w:lang w:val="en-GB"/>
        </w:rPr>
        <w:t>Introduction of the proposal from the Course</w:t>
      </w:r>
      <w:r w:rsidRPr="000859C2">
        <w:rPr>
          <w:spacing w:val="-15"/>
          <w:lang w:val="en-GB"/>
        </w:rPr>
        <w:t xml:space="preserve"> </w:t>
      </w:r>
      <w:r w:rsidRPr="000859C2">
        <w:rPr>
          <w:lang w:val="en-GB"/>
        </w:rPr>
        <w:t>Team</w:t>
      </w:r>
    </w:p>
    <w:p w14:paraId="50DE34A1" w14:textId="5F8DC842" w:rsidR="00136C91" w:rsidRPr="000859C2" w:rsidRDefault="00F948C1">
      <w:pPr>
        <w:pStyle w:val="ListParagraph"/>
        <w:numPr>
          <w:ilvl w:val="2"/>
          <w:numId w:val="5"/>
        </w:numPr>
        <w:tabs>
          <w:tab w:val="left" w:pos="1389"/>
          <w:tab w:val="left" w:pos="1390"/>
        </w:tabs>
        <w:spacing w:line="269" w:lineRule="exact"/>
        <w:ind w:left="1390" w:hanging="425"/>
        <w:rPr>
          <w:lang w:val="en-GB"/>
        </w:rPr>
      </w:pPr>
      <w:r w:rsidRPr="000859C2">
        <w:rPr>
          <w:lang w:val="en-GB"/>
        </w:rPr>
        <w:t>Discussion of the</w:t>
      </w:r>
      <w:r w:rsidRPr="000859C2">
        <w:rPr>
          <w:spacing w:val="-6"/>
          <w:lang w:val="en-GB"/>
        </w:rPr>
        <w:t xml:space="preserve"> </w:t>
      </w:r>
      <w:r w:rsidRPr="000859C2">
        <w:rPr>
          <w:lang w:val="en-GB"/>
        </w:rPr>
        <w:t>proposal</w:t>
      </w:r>
      <w:r w:rsidR="0011733B">
        <w:rPr>
          <w:lang w:val="en-GB"/>
        </w:rPr>
        <w:t xml:space="preserve"> guided by the issues raised under themed headings</w:t>
      </w:r>
    </w:p>
    <w:p w14:paraId="7795DB1A" w14:textId="77777777" w:rsidR="00136C91" w:rsidRPr="000859C2" w:rsidRDefault="00F948C1">
      <w:pPr>
        <w:pStyle w:val="ListParagraph"/>
        <w:numPr>
          <w:ilvl w:val="2"/>
          <w:numId w:val="5"/>
        </w:numPr>
        <w:tabs>
          <w:tab w:val="left" w:pos="1389"/>
          <w:tab w:val="left" w:pos="1390"/>
        </w:tabs>
        <w:spacing w:line="268" w:lineRule="exact"/>
        <w:ind w:left="1390" w:hanging="425"/>
        <w:rPr>
          <w:lang w:val="en-GB"/>
        </w:rPr>
      </w:pPr>
      <w:r w:rsidRPr="000859C2">
        <w:rPr>
          <w:lang w:val="en-GB"/>
        </w:rPr>
        <w:t>Panel discussion in private to determine</w:t>
      </w:r>
      <w:r w:rsidRPr="000859C2">
        <w:rPr>
          <w:spacing w:val="-11"/>
          <w:lang w:val="en-GB"/>
        </w:rPr>
        <w:t xml:space="preserve"> </w:t>
      </w:r>
      <w:r w:rsidRPr="000859C2">
        <w:rPr>
          <w:lang w:val="en-GB"/>
        </w:rPr>
        <w:t>outcome</w:t>
      </w:r>
    </w:p>
    <w:p w14:paraId="4B0373C0" w14:textId="77777777" w:rsidR="00136C91" w:rsidRPr="000859C2" w:rsidRDefault="00F948C1">
      <w:pPr>
        <w:pStyle w:val="ListParagraph"/>
        <w:numPr>
          <w:ilvl w:val="2"/>
          <w:numId w:val="5"/>
        </w:numPr>
        <w:tabs>
          <w:tab w:val="left" w:pos="1389"/>
          <w:tab w:val="left" w:pos="1390"/>
        </w:tabs>
        <w:spacing w:line="268" w:lineRule="exact"/>
        <w:ind w:left="1390" w:hanging="425"/>
        <w:rPr>
          <w:lang w:val="en-GB"/>
        </w:rPr>
      </w:pPr>
      <w:r w:rsidRPr="000859C2">
        <w:rPr>
          <w:lang w:val="en-GB"/>
        </w:rPr>
        <w:t xml:space="preserve">Communication of </w:t>
      </w:r>
      <w:r w:rsidR="00976FA8" w:rsidRPr="000859C2">
        <w:rPr>
          <w:lang w:val="en-GB"/>
        </w:rPr>
        <w:t xml:space="preserve">the </w:t>
      </w:r>
      <w:r w:rsidRPr="000859C2">
        <w:rPr>
          <w:lang w:val="en-GB"/>
        </w:rPr>
        <w:t>outcome to Course</w:t>
      </w:r>
      <w:r w:rsidRPr="000859C2">
        <w:rPr>
          <w:spacing w:val="-9"/>
          <w:lang w:val="en-GB"/>
        </w:rPr>
        <w:t xml:space="preserve"> </w:t>
      </w:r>
      <w:r w:rsidRPr="000859C2">
        <w:rPr>
          <w:lang w:val="en-GB"/>
        </w:rPr>
        <w:t>Team</w:t>
      </w:r>
    </w:p>
    <w:p w14:paraId="5E7C579A" w14:textId="77777777" w:rsidR="00136C91" w:rsidRPr="000859C2" w:rsidRDefault="00136C91">
      <w:pPr>
        <w:pStyle w:val="BodyText"/>
        <w:spacing w:before="10"/>
        <w:rPr>
          <w:sz w:val="21"/>
          <w:lang w:val="en-GB"/>
        </w:rPr>
      </w:pPr>
    </w:p>
    <w:p w14:paraId="63399A64" w14:textId="701AE479" w:rsidR="00136C91" w:rsidRPr="000859C2" w:rsidRDefault="543BB966">
      <w:pPr>
        <w:pStyle w:val="BodyText"/>
        <w:ind w:left="821"/>
        <w:rPr>
          <w:lang w:val="en-GB"/>
        </w:rPr>
      </w:pPr>
      <w:r w:rsidRPr="543BB966">
        <w:rPr>
          <w:lang w:val="en-GB"/>
        </w:rPr>
        <w:t>The Validation Secretary will record the outcomes of the event.</w:t>
      </w:r>
    </w:p>
    <w:p w14:paraId="33E4DA4D" w14:textId="77777777" w:rsidR="00136C91" w:rsidRPr="000859C2" w:rsidRDefault="00136C91">
      <w:pPr>
        <w:pStyle w:val="BodyText"/>
        <w:spacing w:before="4"/>
        <w:rPr>
          <w:sz w:val="17"/>
          <w:lang w:val="en-GB"/>
        </w:rPr>
      </w:pPr>
    </w:p>
    <w:p w14:paraId="339B8D96" w14:textId="77777777" w:rsidR="00136C91" w:rsidRPr="000859C2" w:rsidRDefault="00976FA8" w:rsidP="00976FA8">
      <w:pPr>
        <w:pStyle w:val="Heading3"/>
        <w:numPr>
          <w:ilvl w:val="0"/>
          <w:numId w:val="5"/>
        </w:numPr>
        <w:spacing w:before="69"/>
        <w:ind w:left="709" w:hanging="709"/>
        <w:rPr>
          <w:lang w:val="en-GB"/>
        </w:rPr>
      </w:pPr>
      <w:r w:rsidRPr="000859C2">
        <w:rPr>
          <w:lang w:val="en-GB"/>
        </w:rPr>
        <w:t xml:space="preserve">The </w:t>
      </w:r>
      <w:r w:rsidR="00F948C1" w:rsidRPr="000859C2">
        <w:rPr>
          <w:lang w:val="en-GB"/>
        </w:rPr>
        <w:t>Validation</w:t>
      </w:r>
      <w:r w:rsidR="00F948C1" w:rsidRPr="000859C2">
        <w:rPr>
          <w:spacing w:val="48"/>
          <w:lang w:val="en-GB"/>
        </w:rPr>
        <w:t xml:space="preserve"> </w:t>
      </w:r>
      <w:r w:rsidR="00F948C1" w:rsidRPr="000859C2">
        <w:rPr>
          <w:lang w:val="en-GB"/>
        </w:rPr>
        <w:t>Panel</w:t>
      </w:r>
    </w:p>
    <w:p w14:paraId="71937DF8" w14:textId="77777777" w:rsidR="00136C91" w:rsidRPr="000859C2" w:rsidRDefault="00136C91">
      <w:pPr>
        <w:pStyle w:val="BodyText"/>
        <w:spacing w:before="3" w:after="1"/>
        <w:rPr>
          <w:b/>
          <w:sz w:val="23"/>
          <w:lang w:val="en-GB"/>
        </w:rPr>
      </w:pPr>
    </w:p>
    <w:tbl>
      <w:tblPr>
        <w:tblStyle w:val="LightList1"/>
        <w:tblW w:w="9805" w:type="dxa"/>
        <w:tblInd w:w="108" w:type="dxa"/>
        <w:tblLayout w:type="fixed"/>
        <w:tblLook w:val="04A0" w:firstRow="1" w:lastRow="0" w:firstColumn="1" w:lastColumn="0" w:noHBand="0" w:noVBand="1"/>
      </w:tblPr>
      <w:tblGrid>
        <w:gridCol w:w="2265"/>
        <w:gridCol w:w="3547"/>
        <w:gridCol w:w="3993"/>
      </w:tblGrid>
      <w:tr w:rsidR="006C77DB" w:rsidRPr="006C411E" w14:paraId="70CE1C6F" w14:textId="77777777" w:rsidTr="0A35715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Pr>
          <w:p w14:paraId="480BA498" w14:textId="77777777" w:rsidR="006C77DB" w:rsidRPr="006C411E" w:rsidRDefault="006C77DB" w:rsidP="00EC697F">
            <w:pPr>
              <w:spacing w:after="120"/>
              <w:ind w:right="216"/>
            </w:pPr>
            <w:r w:rsidRPr="006C411E">
              <w:t>Role</w:t>
            </w:r>
          </w:p>
        </w:tc>
        <w:tc>
          <w:tcPr>
            <w:tcW w:w="3547" w:type="dxa"/>
          </w:tcPr>
          <w:p w14:paraId="01B63536" w14:textId="77777777" w:rsidR="006C77DB" w:rsidRPr="006C411E" w:rsidRDefault="006C77DB" w:rsidP="00EC697F">
            <w:pPr>
              <w:spacing w:after="120"/>
              <w:ind w:right="67"/>
              <w:cnfStyle w:val="100000000000" w:firstRow="1" w:lastRow="0" w:firstColumn="0" w:lastColumn="0" w:oddVBand="0" w:evenVBand="0" w:oddHBand="0" w:evenHBand="0" w:firstRowFirstColumn="0" w:firstRowLastColumn="0" w:lastRowFirstColumn="0" w:lastRowLastColumn="0"/>
            </w:pPr>
            <w:r w:rsidRPr="006C411E">
              <w:t>Eligibility</w:t>
            </w:r>
          </w:p>
        </w:tc>
        <w:tc>
          <w:tcPr>
            <w:tcW w:w="3993" w:type="dxa"/>
          </w:tcPr>
          <w:p w14:paraId="462411DD" w14:textId="77777777" w:rsidR="006C77DB" w:rsidRPr="006C411E" w:rsidRDefault="006C77DB" w:rsidP="00EC697F">
            <w:pPr>
              <w:spacing w:after="120"/>
              <w:ind w:right="67"/>
              <w:cnfStyle w:val="100000000000" w:firstRow="1" w:lastRow="0" w:firstColumn="0" w:lastColumn="0" w:oddVBand="0" w:evenVBand="0" w:oddHBand="0" w:evenHBand="0" w:firstRowFirstColumn="0" w:firstRowLastColumn="0" w:lastRowFirstColumn="0" w:lastRowLastColumn="0"/>
            </w:pPr>
            <w:r w:rsidRPr="006C411E">
              <w:t>Description of role</w:t>
            </w:r>
          </w:p>
        </w:tc>
      </w:tr>
      <w:tr w:rsidR="006C77DB" w:rsidRPr="006C411E" w14:paraId="3F797F29" w14:textId="77777777" w:rsidTr="0A3571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Pr>
          <w:p w14:paraId="2E25B44E"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 xml:space="preserve">Panel Chair </w:t>
            </w:r>
          </w:p>
        </w:tc>
        <w:tc>
          <w:tcPr>
            <w:tcW w:w="3547" w:type="dxa"/>
          </w:tcPr>
          <w:p w14:paraId="7782D00D" w14:textId="218B55D4" w:rsidR="006C77DB" w:rsidRPr="006C411E" w:rsidRDefault="33D9CD5E" w:rsidP="00EC697F">
            <w:pPr>
              <w:spacing w:after="120"/>
              <w:ind w:right="67"/>
              <w:cnfStyle w:val="000000100000" w:firstRow="0" w:lastRow="0" w:firstColumn="0" w:lastColumn="0" w:oddVBand="0" w:evenVBand="0" w:oddHBand="1" w:evenHBand="0" w:firstRowFirstColumn="0" w:firstRowLastColumn="0" w:lastRowFirstColumn="0" w:lastRowLastColumn="0"/>
            </w:pPr>
            <w:r>
              <w:t>A senior academic, such as a</w:t>
            </w:r>
            <w:r w:rsidR="00E70CD1">
              <w:t xml:space="preserve">n </w:t>
            </w:r>
            <w:r>
              <w:t>Associate Dean</w:t>
            </w:r>
            <w:r w:rsidR="00E70CD1">
              <w:t xml:space="preserve"> (</w:t>
            </w:r>
            <w:r>
              <w:t xml:space="preserve">not from the owning </w:t>
            </w:r>
            <w:r w:rsidR="00E70CD1">
              <w:t>Faculty)</w:t>
            </w:r>
          </w:p>
        </w:tc>
        <w:tc>
          <w:tcPr>
            <w:tcW w:w="3993" w:type="dxa"/>
          </w:tcPr>
          <w:p w14:paraId="70747A02" w14:textId="77777777" w:rsidR="006C77DB" w:rsidRPr="006C411E" w:rsidRDefault="006C77DB" w:rsidP="00EC697F">
            <w:pPr>
              <w:cnfStyle w:val="000000100000" w:firstRow="0" w:lastRow="0" w:firstColumn="0" w:lastColumn="0" w:oddVBand="0" w:evenVBand="0" w:oddHBand="1" w:evenHBand="0" w:firstRowFirstColumn="0" w:firstRowLastColumn="0" w:lastRowFirstColumn="0" w:lastRowLastColumn="0"/>
            </w:pPr>
            <w:r>
              <w:t>Will chair</w:t>
            </w:r>
            <w:r w:rsidRPr="006C411E">
              <w:t xml:space="preserve"> the validation event and ensure that all elements of the process have been adhered to.</w:t>
            </w:r>
          </w:p>
        </w:tc>
      </w:tr>
      <w:tr w:rsidR="006C77DB" w:rsidRPr="006C411E" w14:paraId="0F386CC1" w14:textId="77777777" w:rsidTr="0A357156">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310190B"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University of Sussex Academic</w:t>
            </w:r>
          </w:p>
        </w:tc>
        <w:tc>
          <w:tcPr>
            <w:tcW w:w="3547" w:type="dxa"/>
          </w:tcPr>
          <w:p w14:paraId="0B9D89F9" w14:textId="26FE5570" w:rsidR="006C77DB" w:rsidRPr="006C411E" w:rsidRDefault="2F0C1D3C" w:rsidP="00EC697F">
            <w:pPr>
              <w:spacing w:after="120"/>
              <w:ind w:right="67"/>
              <w:cnfStyle w:val="000000000000" w:firstRow="0" w:lastRow="0" w:firstColumn="0" w:lastColumn="0" w:oddVBand="0" w:evenVBand="0" w:oddHBand="0" w:evenHBand="0" w:firstRowFirstColumn="0" w:firstRowLastColumn="0" w:lastRowFirstColumn="0" w:lastRowLastColumn="0"/>
            </w:pPr>
            <w:r>
              <w:t>A senior academic from another Faculty, preferably from a cognate area.</w:t>
            </w:r>
          </w:p>
        </w:tc>
        <w:tc>
          <w:tcPr>
            <w:tcW w:w="3993" w:type="dxa"/>
          </w:tcPr>
          <w:p w14:paraId="35C2DA2B" w14:textId="77777777" w:rsidR="006C77DB" w:rsidRPr="006C411E" w:rsidRDefault="006C77DB" w:rsidP="00EC697F">
            <w:pPr>
              <w:spacing w:after="120"/>
              <w:ind w:right="67"/>
              <w:cnfStyle w:val="000000000000" w:firstRow="0" w:lastRow="0" w:firstColumn="0" w:lastColumn="0" w:oddVBand="0" w:evenVBand="0" w:oddHBand="0" w:evenHBand="0" w:firstRowFirstColumn="0" w:firstRowLastColumn="0" w:lastRowFirstColumn="0" w:lastRowLastColumn="0"/>
            </w:pPr>
            <w:r w:rsidRPr="006C411E">
              <w:t>Will provide professional scrutiny and fulfil the peer review function, bringing the perspective of someone familiar with the University</w:t>
            </w:r>
          </w:p>
        </w:tc>
      </w:tr>
      <w:tr w:rsidR="006C77DB" w:rsidRPr="006C411E" w14:paraId="7B91B1BF" w14:textId="77777777" w:rsidTr="0A3571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Pr>
          <w:p w14:paraId="02B0E662"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 xml:space="preserve">Independent Academic </w:t>
            </w:r>
          </w:p>
        </w:tc>
        <w:tc>
          <w:tcPr>
            <w:tcW w:w="3547" w:type="dxa"/>
          </w:tcPr>
          <w:p w14:paraId="5782EEE7" w14:textId="77777777" w:rsidR="006C77DB" w:rsidRPr="006C411E" w:rsidRDefault="006C77DB" w:rsidP="00EC697F">
            <w:pPr>
              <w:pStyle w:val="Default"/>
              <w:spacing w:after="60"/>
              <w:ind w:right="67"/>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C411E">
              <w:rPr>
                <w:rFonts w:ascii="Arial" w:hAnsi="Arial" w:cs="Arial"/>
                <w:sz w:val="22"/>
                <w:szCs w:val="22"/>
              </w:rPr>
              <w:t>An appropriately qualified academic from a peer institution.</w:t>
            </w:r>
            <w:r w:rsidRPr="006C411E">
              <w:rPr>
                <w:rStyle w:val="FootnoteReference"/>
                <w:rFonts w:ascii="Arial" w:hAnsi="Arial" w:cs="Arial"/>
                <w:sz w:val="22"/>
                <w:szCs w:val="22"/>
              </w:rPr>
              <w:footnoteReference w:id="1"/>
            </w:r>
          </w:p>
        </w:tc>
        <w:tc>
          <w:tcPr>
            <w:tcW w:w="3993" w:type="dxa"/>
          </w:tcPr>
          <w:p w14:paraId="551401B0" w14:textId="77777777" w:rsidR="006C77DB" w:rsidRPr="006C411E" w:rsidRDefault="006C77DB" w:rsidP="00EC697F">
            <w:pPr>
              <w:spacing w:after="120"/>
              <w:ind w:right="67"/>
              <w:cnfStyle w:val="000000100000" w:firstRow="0" w:lastRow="0" w:firstColumn="0" w:lastColumn="0" w:oddVBand="0" w:evenVBand="0" w:oddHBand="1" w:evenHBand="0" w:firstRowFirstColumn="0" w:firstRowLastColumn="0" w:lastRowFirstColumn="0" w:lastRowLastColumn="0"/>
            </w:pPr>
            <w:r w:rsidRPr="006C411E">
              <w:t xml:space="preserve">Will provide both professional scrutiny and externality, ensuring that the Panel has objectivity. </w:t>
            </w:r>
          </w:p>
        </w:tc>
      </w:tr>
      <w:tr w:rsidR="006C77DB" w:rsidRPr="006C411E" w14:paraId="28F628C9" w14:textId="77777777" w:rsidTr="0A357156">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1F5CF369"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 xml:space="preserve">Independent Stakeholder </w:t>
            </w:r>
          </w:p>
        </w:tc>
        <w:tc>
          <w:tcPr>
            <w:tcW w:w="3547" w:type="dxa"/>
          </w:tcPr>
          <w:p w14:paraId="4BF2C2E8" w14:textId="77777777" w:rsidR="006C77DB" w:rsidRPr="006C411E" w:rsidRDefault="006C77DB" w:rsidP="00EC697F">
            <w:pPr>
              <w:spacing w:after="120"/>
              <w:ind w:right="67"/>
              <w:cnfStyle w:val="000000000000" w:firstRow="0" w:lastRow="0" w:firstColumn="0" w:lastColumn="0" w:oddVBand="0" w:evenVBand="0" w:oddHBand="0" w:evenHBand="0" w:firstRowFirstColumn="0" w:firstRowLastColumn="0" w:lastRowFirstColumn="0" w:lastRowLastColumn="0"/>
            </w:pPr>
            <w:r w:rsidRPr="006C411E">
              <w:t>Where appropriate an external stakeholder may be included on the panel to represent the needs of employer organisations or targeted recruitment groups.</w:t>
            </w:r>
          </w:p>
        </w:tc>
        <w:tc>
          <w:tcPr>
            <w:tcW w:w="3993" w:type="dxa"/>
          </w:tcPr>
          <w:p w14:paraId="3B2C2E3A" w14:textId="77777777" w:rsidR="006C77DB" w:rsidRPr="006C411E" w:rsidRDefault="006C77DB" w:rsidP="00EC697F">
            <w:pPr>
              <w:spacing w:after="120"/>
              <w:ind w:right="67"/>
              <w:cnfStyle w:val="000000000000" w:firstRow="0" w:lastRow="0" w:firstColumn="0" w:lastColumn="0" w:oddVBand="0" w:evenVBand="0" w:oddHBand="0" w:evenHBand="0" w:firstRowFirstColumn="0" w:firstRowLastColumn="0" w:lastRowFirstColumn="0" w:lastRowLastColumn="0"/>
            </w:pPr>
            <w:r w:rsidRPr="006C411E">
              <w:t>Will provide commentary on the likely employability of students on the proposed course and will be invited to comment on other areas.</w:t>
            </w:r>
          </w:p>
        </w:tc>
      </w:tr>
      <w:tr w:rsidR="006C77DB" w:rsidRPr="006C411E" w14:paraId="38CE271B" w14:textId="77777777" w:rsidTr="0A3571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Pr>
          <w:p w14:paraId="068765F7"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 xml:space="preserve">Student Panel Member </w:t>
            </w:r>
          </w:p>
        </w:tc>
        <w:tc>
          <w:tcPr>
            <w:tcW w:w="3547" w:type="dxa"/>
          </w:tcPr>
          <w:p w14:paraId="135F5806" w14:textId="77777777" w:rsidR="006C77DB" w:rsidRPr="006C411E" w:rsidRDefault="006C77DB" w:rsidP="00EC697F">
            <w:pPr>
              <w:spacing w:after="120"/>
              <w:ind w:right="67"/>
              <w:cnfStyle w:val="000000100000" w:firstRow="0" w:lastRow="0" w:firstColumn="0" w:lastColumn="0" w:oddVBand="0" w:evenVBand="0" w:oddHBand="1" w:evenHBand="0" w:firstRowFirstColumn="0" w:firstRowLastColumn="0" w:lastRowFirstColumn="0" w:lastRowLastColumn="0"/>
            </w:pPr>
            <w:r w:rsidRPr="006C411E">
              <w:t xml:space="preserve">Usually a current elected student representative from a similar course. </w:t>
            </w:r>
          </w:p>
        </w:tc>
        <w:tc>
          <w:tcPr>
            <w:tcW w:w="3993" w:type="dxa"/>
          </w:tcPr>
          <w:p w14:paraId="4BC0A6DC" w14:textId="77777777" w:rsidR="006C77DB" w:rsidRPr="006C411E" w:rsidRDefault="006C77DB" w:rsidP="00EC697F">
            <w:pPr>
              <w:spacing w:after="120"/>
              <w:ind w:right="67"/>
              <w:cnfStyle w:val="000000100000" w:firstRow="0" w:lastRow="0" w:firstColumn="0" w:lastColumn="0" w:oddVBand="0" w:evenVBand="0" w:oddHBand="1" w:evenHBand="0" w:firstRowFirstColumn="0" w:firstRowLastColumn="0" w:lastRowFirstColumn="0" w:lastRowLastColumn="0"/>
            </w:pPr>
            <w:r w:rsidRPr="006C411E">
              <w:t>Will provide feedback and comments from a student perspective on all areas under discussion.</w:t>
            </w:r>
          </w:p>
        </w:tc>
      </w:tr>
      <w:tr w:rsidR="006C77DB" w:rsidRPr="006C411E" w14:paraId="1AD62410" w14:textId="77777777" w:rsidTr="0A357156">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57BF00D6" w14:textId="77777777" w:rsidR="006C77DB" w:rsidRPr="006C411E" w:rsidRDefault="006C77DB" w:rsidP="00EC697F">
            <w:pPr>
              <w:pStyle w:val="Default"/>
              <w:spacing w:after="60"/>
              <w:ind w:right="34"/>
              <w:rPr>
                <w:rFonts w:ascii="Arial" w:hAnsi="Arial" w:cs="Arial"/>
                <w:b w:val="0"/>
                <w:sz w:val="22"/>
                <w:szCs w:val="22"/>
              </w:rPr>
            </w:pPr>
            <w:r w:rsidRPr="006C411E">
              <w:rPr>
                <w:rFonts w:ascii="Arial" w:hAnsi="Arial" w:cs="Arial"/>
                <w:b w:val="0"/>
                <w:sz w:val="22"/>
                <w:szCs w:val="22"/>
              </w:rPr>
              <w:t xml:space="preserve">Professional Services Panel Member </w:t>
            </w:r>
          </w:p>
        </w:tc>
        <w:tc>
          <w:tcPr>
            <w:tcW w:w="3547" w:type="dxa"/>
          </w:tcPr>
          <w:p w14:paraId="558FFD43" w14:textId="6772017B" w:rsidR="006C77DB" w:rsidRPr="006C411E" w:rsidRDefault="0A357156" w:rsidP="35EE78CD">
            <w:pPr>
              <w:spacing w:after="120" w:line="259" w:lineRule="auto"/>
              <w:ind w:right="67"/>
              <w:cnfStyle w:val="000000000000" w:firstRow="0" w:lastRow="0" w:firstColumn="0" w:lastColumn="0" w:oddVBand="0" w:evenVBand="0" w:oddHBand="0" w:evenHBand="0" w:firstRowFirstColumn="0" w:firstRowLastColumn="0" w:lastRowFirstColumn="0" w:lastRowLastColumn="0"/>
            </w:pPr>
            <w:r>
              <w:t>May be a representative from the Careers and Entrepreneurship, IT Services, Educational Enhancement or the Library.</w:t>
            </w:r>
          </w:p>
        </w:tc>
        <w:tc>
          <w:tcPr>
            <w:tcW w:w="3993" w:type="dxa"/>
          </w:tcPr>
          <w:p w14:paraId="0FF3E648" w14:textId="77777777" w:rsidR="006C77DB" w:rsidRPr="006C411E" w:rsidRDefault="006C77DB" w:rsidP="00EC697F">
            <w:pPr>
              <w:spacing w:after="120"/>
              <w:ind w:right="67"/>
              <w:cnfStyle w:val="000000000000" w:firstRow="0" w:lastRow="0" w:firstColumn="0" w:lastColumn="0" w:oddVBand="0" w:evenVBand="0" w:oddHBand="0" w:evenHBand="0" w:firstRowFirstColumn="0" w:firstRowLastColumn="0" w:lastRowFirstColumn="0" w:lastRowLastColumn="0"/>
            </w:pPr>
            <w:r w:rsidRPr="006C411E">
              <w:t>Will be able to provide commentary on the resource required and issues concerning the delivery of the course.</w:t>
            </w:r>
          </w:p>
        </w:tc>
      </w:tr>
      <w:tr w:rsidR="006C77DB" w:rsidRPr="006C411E" w14:paraId="0DD43E40" w14:textId="77777777" w:rsidTr="0A35715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5" w:type="dxa"/>
          </w:tcPr>
          <w:p w14:paraId="24322D5D" w14:textId="77777777" w:rsidR="006C77DB" w:rsidRPr="006C411E" w:rsidRDefault="7CBD8985" w:rsidP="00EC697F">
            <w:pPr>
              <w:pStyle w:val="Default"/>
              <w:spacing w:after="60"/>
              <w:ind w:right="34"/>
              <w:rPr>
                <w:rFonts w:ascii="Arial" w:hAnsi="Arial" w:cs="Arial"/>
                <w:b w:val="0"/>
                <w:bCs w:val="0"/>
                <w:sz w:val="22"/>
                <w:szCs w:val="22"/>
              </w:rPr>
            </w:pPr>
            <w:r w:rsidRPr="7CBD8985">
              <w:rPr>
                <w:rFonts w:ascii="Arial" w:hAnsi="Arial" w:cs="Arial"/>
                <w:b w:val="0"/>
                <w:bCs w:val="0"/>
                <w:sz w:val="22"/>
                <w:szCs w:val="22"/>
              </w:rPr>
              <w:lastRenderedPageBreak/>
              <w:t>AQP Panel Member</w:t>
            </w:r>
          </w:p>
        </w:tc>
        <w:tc>
          <w:tcPr>
            <w:tcW w:w="3547" w:type="dxa"/>
          </w:tcPr>
          <w:p w14:paraId="3403216D" w14:textId="77777777" w:rsidR="006C77DB" w:rsidRPr="006C411E" w:rsidRDefault="006C77DB" w:rsidP="00EC697F">
            <w:pPr>
              <w:spacing w:after="120"/>
              <w:ind w:right="67"/>
              <w:cnfStyle w:val="000000100000" w:firstRow="0" w:lastRow="0" w:firstColumn="0" w:lastColumn="0" w:oddVBand="0" w:evenVBand="0" w:oddHBand="1" w:evenHBand="0" w:firstRowFirstColumn="0" w:firstRowLastColumn="0" w:lastRowFirstColumn="0" w:lastRowLastColumn="0"/>
            </w:pPr>
            <w:r w:rsidRPr="006C411E">
              <w:t xml:space="preserve">A manager from the </w:t>
            </w:r>
            <w:r>
              <w:t>AQP</w:t>
            </w:r>
            <w:r w:rsidRPr="006C411E">
              <w:t xml:space="preserve"> Office.</w:t>
            </w:r>
          </w:p>
        </w:tc>
        <w:tc>
          <w:tcPr>
            <w:tcW w:w="3993" w:type="dxa"/>
          </w:tcPr>
          <w:p w14:paraId="772627DD" w14:textId="77777777" w:rsidR="006C77DB" w:rsidRPr="006C411E" w:rsidRDefault="5957426F" w:rsidP="00EC697F">
            <w:pPr>
              <w:spacing w:after="120"/>
              <w:ind w:right="67"/>
              <w:cnfStyle w:val="000000100000" w:firstRow="0" w:lastRow="0" w:firstColumn="0" w:lastColumn="0" w:oddVBand="0" w:evenVBand="0" w:oddHBand="1" w:evenHBand="0" w:firstRowFirstColumn="0" w:firstRowLastColumn="0" w:lastRowFirstColumn="0" w:lastRowLastColumn="0"/>
            </w:pPr>
            <w:r>
              <w:t>Will ensure that the proposal is compliant with HE sector standard and University policy and regulations. Will be responsible for the operation and organisation of the event.</w:t>
            </w:r>
          </w:p>
        </w:tc>
      </w:tr>
    </w:tbl>
    <w:p w14:paraId="0AB11F55" w14:textId="77777777" w:rsidR="006C77DB" w:rsidRDefault="006C77DB">
      <w:pPr>
        <w:pStyle w:val="BodyText"/>
        <w:spacing w:before="11"/>
        <w:rPr>
          <w:b/>
          <w:sz w:val="18"/>
          <w:lang w:val="en-GB"/>
        </w:rPr>
      </w:pPr>
    </w:p>
    <w:p w14:paraId="60903883" w14:textId="0D284F0F" w:rsidR="0063282A" w:rsidRPr="000859C2" w:rsidRDefault="608A187E" w:rsidP="169AE678">
      <w:pPr>
        <w:pStyle w:val="BodyText"/>
        <w:spacing w:before="11"/>
        <w:rPr>
          <w:sz w:val="18"/>
          <w:szCs w:val="18"/>
          <w:lang w:val="en-GB"/>
        </w:rPr>
      </w:pPr>
      <w:r w:rsidRPr="608A187E">
        <w:rPr>
          <w:b/>
          <w:bCs/>
          <w:sz w:val="18"/>
          <w:szCs w:val="18"/>
          <w:lang w:val="en-GB"/>
        </w:rPr>
        <w:t xml:space="preserve">NOTE; </w:t>
      </w:r>
      <w:r w:rsidRPr="608A187E">
        <w:rPr>
          <w:sz w:val="18"/>
          <w:szCs w:val="18"/>
          <w:lang w:val="en-GB"/>
        </w:rPr>
        <w:t>for a joint validation event, each institution will be invited to send all internal panel members to the event, such that there will be two internal academics, two professional services panel members and two Quality and Standards panel members (one from AQP). For BSMS joint validation events the Chair and secretary will alternate between the University of Brighton and the University of Sussex.</w:t>
      </w:r>
    </w:p>
    <w:p w14:paraId="11D4CC9D" w14:textId="77777777" w:rsidR="0063282A" w:rsidRPr="000859C2" w:rsidRDefault="0063282A">
      <w:pPr>
        <w:pStyle w:val="BodyText"/>
        <w:spacing w:before="11"/>
        <w:rPr>
          <w:b/>
          <w:sz w:val="18"/>
          <w:lang w:val="en-GB"/>
        </w:rPr>
      </w:pPr>
    </w:p>
    <w:p w14:paraId="536C029B" w14:textId="77777777" w:rsidR="00136C91" w:rsidRDefault="00F948C1" w:rsidP="27B9A1D2">
      <w:pPr>
        <w:pStyle w:val="ListParagraph"/>
        <w:numPr>
          <w:ilvl w:val="0"/>
          <w:numId w:val="5"/>
        </w:numPr>
        <w:ind w:left="709" w:hanging="709"/>
        <w:rPr>
          <w:b/>
          <w:bCs/>
          <w:lang w:val="en-GB"/>
        </w:rPr>
      </w:pPr>
      <w:r w:rsidRPr="27B9A1D2">
        <w:rPr>
          <w:b/>
          <w:bCs/>
          <w:lang w:val="en-GB"/>
        </w:rPr>
        <w:t>Course</w:t>
      </w:r>
      <w:r w:rsidRPr="27B9A1D2">
        <w:rPr>
          <w:b/>
          <w:bCs/>
          <w:spacing w:val="20"/>
          <w:lang w:val="en-GB"/>
        </w:rPr>
        <w:t xml:space="preserve"> </w:t>
      </w:r>
      <w:r w:rsidRPr="27B9A1D2">
        <w:rPr>
          <w:b/>
          <w:bCs/>
          <w:lang w:val="en-GB"/>
        </w:rPr>
        <w:t>Team</w:t>
      </w:r>
    </w:p>
    <w:p w14:paraId="7BE7E052" w14:textId="77777777" w:rsidR="001701B1" w:rsidRPr="000859C2" w:rsidRDefault="001701B1" w:rsidP="001701B1">
      <w:pPr>
        <w:pStyle w:val="ListParagraph"/>
        <w:ind w:left="709" w:firstLine="0"/>
        <w:rPr>
          <w:b/>
          <w:bCs/>
          <w:lang w:val="en-GB"/>
        </w:rPr>
      </w:pPr>
    </w:p>
    <w:p w14:paraId="0C7BE458" w14:textId="260F3131" w:rsidR="00136C91" w:rsidRPr="000859C2" w:rsidRDefault="741CD023" w:rsidP="00976FA8">
      <w:pPr>
        <w:pStyle w:val="ListParagraph"/>
        <w:numPr>
          <w:ilvl w:val="1"/>
          <w:numId w:val="5"/>
        </w:numPr>
        <w:ind w:left="709" w:right="116" w:hanging="709"/>
        <w:rPr>
          <w:lang w:val="en-GB"/>
        </w:rPr>
      </w:pPr>
      <w:r w:rsidRPr="741CD023">
        <w:rPr>
          <w:lang w:val="en-GB"/>
        </w:rPr>
        <w:t>The course team will attend the event in order to present the course and respond to the Panel’s questions. The Faculty are free to choose the composition of the team but where possible should always include the:</w:t>
      </w:r>
    </w:p>
    <w:p w14:paraId="07F3B80C" w14:textId="77777777" w:rsidR="00136C91" w:rsidRPr="003A1126" w:rsidRDefault="00136C91">
      <w:pPr>
        <w:pStyle w:val="BodyText"/>
        <w:spacing w:before="11"/>
        <w:rPr>
          <w:sz w:val="20"/>
          <w:szCs w:val="20"/>
          <w:lang w:val="en-GB"/>
        </w:rPr>
      </w:pPr>
    </w:p>
    <w:p w14:paraId="0CE00E83" w14:textId="7FF82007" w:rsidR="00136C91" w:rsidRPr="000859C2" w:rsidRDefault="35EE78CD" w:rsidP="00976FA8">
      <w:pPr>
        <w:pStyle w:val="ListParagraph"/>
        <w:numPr>
          <w:ilvl w:val="2"/>
          <w:numId w:val="5"/>
        </w:numPr>
        <w:spacing w:line="268" w:lineRule="exact"/>
        <w:ind w:left="1134" w:hanging="425"/>
        <w:rPr>
          <w:lang w:val="en-GB"/>
        </w:rPr>
      </w:pPr>
      <w:r w:rsidRPr="35EE78CD">
        <w:rPr>
          <w:lang w:val="en-GB"/>
        </w:rPr>
        <w:t>Associate Dean (Education &amp; Students) or delegate</w:t>
      </w:r>
    </w:p>
    <w:p w14:paraId="0A996274" w14:textId="79686660" w:rsidR="00136C91" w:rsidRPr="000859C2" w:rsidRDefault="35EE78CD" w:rsidP="00976FA8">
      <w:pPr>
        <w:pStyle w:val="ListParagraph"/>
        <w:numPr>
          <w:ilvl w:val="2"/>
          <w:numId w:val="5"/>
        </w:numPr>
        <w:spacing w:line="269" w:lineRule="exact"/>
        <w:ind w:left="1134" w:hanging="425"/>
        <w:rPr>
          <w:lang w:val="en-GB"/>
        </w:rPr>
      </w:pPr>
      <w:r w:rsidRPr="35EE78CD">
        <w:rPr>
          <w:lang w:val="en-GB"/>
        </w:rPr>
        <w:t>Course Convenor</w:t>
      </w:r>
    </w:p>
    <w:p w14:paraId="3F88A452" w14:textId="54D47478" w:rsidR="009A31F0" w:rsidRPr="003A1126" w:rsidRDefault="009A31F0" w:rsidP="009A31F0">
      <w:pPr>
        <w:tabs>
          <w:tab w:val="left" w:pos="1244"/>
        </w:tabs>
        <w:spacing w:line="268" w:lineRule="exact"/>
        <w:rPr>
          <w:sz w:val="20"/>
          <w:szCs w:val="20"/>
          <w:lang w:val="en-GB"/>
        </w:rPr>
      </w:pPr>
    </w:p>
    <w:p w14:paraId="1903B56D" w14:textId="77777777" w:rsidR="00197F15" w:rsidRDefault="009A31F0" w:rsidP="00197F15">
      <w:pPr>
        <w:pStyle w:val="ListParagraph"/>
        <w:spacing w:line="269" w:lineRule="exact"/>
        <w:ind w:left="680" w:firstLine="0"/>
        <w:rPr>
          <w:lang w:val="en-GB"/>
        </w:rPr>
      </w:pPr>
      <w:r w:rsidRPr="000859C2">
        <w:rPr>
          <w:lang w:val="en-GB"/>
        </w:rPr>
        <w:t>The course team should have a maximum of six</w:t>
      </w:r>
      <w:r w:rsidRPr="000859C2">
        <w:rPr>
          <w:spacing w:val="-13"/>
          <w:lang w:val="en-GB"/>
        </w:rPr>
        <w:t xml:space="preserve"> </w:t>
      </w:r>
      <w:r w:rsidRPr="000859C2">
        <w:rPr>
          <w:lang w:val="en-GB"/>
        </w:rPr>
        <w:t>members.</w:t>
      </w:r>
    </w:p>
    <w:p w14:paraId="324AAC3E" w14:textId="77777777" w:rsidR="00197F15" w:rsidRDefault="00197F15" w:rsidP="00197F15">
      <w:pPr>
        <w:pStyle w:val="ListParagraph"/>
        <w:spacing w:line="269" w:lineRule="exact"/>
        <w:ind w:left="680" w:firstLine="0"/>
        <w:rPr>
          <w:lang w:val="en-GB"/>
        </w:rPr>
      </w:pPr>
    </w:p>
    <w:p w14:paraId="610B375D" w14:textId="19168DE4" w:rsidR="00136C91" w:rsidRPr="000859C2" w:rsidRDefault="00F948C1" w:rsidP="00197F15">
      <w:pPr>
        <w:pStyle w:val="ListParagraph"/>
        <w:spacing w:line="269" w:lineRule="exact"/>
        <w:ind w:left="680" w:firstLine="0"/>
        <w:rPr>
          <w:lang w:val="en-GB"/>
        </w:rPr>
      </w:pPr>
      <w:r w:rsidRPr="000859C2">
        <w:rPr>
          <w:lang w:val="en-GB"/>
        </w:rPr>
        <w:t xml:space="preserve">Other members of the course team may include the </w:t>
      </w:r>
      <w:r w:rsidR="002B0EBF">
        <w:rPr>
          <w:lang w:val="en-GB"/>
        </w:rPr>
        <w:t xml:space="preserve">Executive </w:t>
      </w:r>
      <w:r w:rsidRPr="000859C2">
        <w:rPr>
          <w:lang w:val="en-GB"/>
        </w:rPr>
        <w:t xml:space="preserve">Dean, the Head of Department, the Chair of the Board of Study, relevant module convenors, the </w:t>
      </w:r>
      <w:r w:rsidR="00D52C91">
        <w:rPr>
          <w:lang w:val="en-GB"/>
        </w:rPr>
        <w:t>Senior Education Manager</w:t>
      </w:r>
      <w:r w:rsidRPr="000859C2">
        <w:rPr>
          <w:lang w:val="en-GB"/>
        </w:rPr>
        <w:t>, or the Curriculum and Assessment</w:t>
      </w:r>
      <w:r w:rsidRPr="000859C2">
        <w:rPr>
          <w:spacing w:val="-14"/>
          <w:lang w:val="en-GB"/>
        </w:rPr>
        <w:t xml:space="preserve"> </w:t>
      </w:r>
      <w:r w:rsidRPr="000859C2">
        <w:rPr>
          <w:lang w:val="en-GB"/>
        </w:rPr>
        <w:t>Officer.</w:t>
      </w:r>
    </w:p>
    <w:p w14:paraId="0657D94F" w14:textId="77777777" w:rsidR="00136C91" w:rsidRPr="000859C2" w:rsidRDefault="00136C91">
      <w:pPr>
        <w:pStyle w:val="BodyText"/>
        <w:spacing w:before="6"/>
        <w:rPr>
          <w:sz w:val="21"/>
          <w:lang w:val="en-GB"/>
        </w:rPr>
      </w:pPr>
    </w:p>
    <w:p w14:paraId="73385C1A" w14:textId="77777777" w:rsidR="00136C91" w:rsidRPr="000859C2" w:rsidRDefault="00F948C1" w:rsidP="00976FA8">
      <w:pPr>
        <w:pStyle w:val="Heading3"/>
        <w:numPr>
          <w:ilvl w:val="0"/>
          <w:numId w:val="5"/>
        </w:numPr>
        <w:ind w:left="709" w:hanging="709"/>
        <w:rPr>
          <w:lang w:val="en-GB"/>
        </w:rPr>
      </w:pPr>
      <w:r w:rsidRPr="000859C2">
        <w:rPr>
          <w:lang w:val="en-GB"/>
        </w:rPr>
        <w:t>Documentation for</w:t>
      </w:r>
      <w:r w:rsidRPr="000859C2">
        <w:rPr>
          <w:spacing w:val="-19"/>
          <w:lang w:val="en-GB"/>
        </w:rPr>
        <w:t xml:space="preserve"> </w:t>
      </w:r>
      <w:r w:rsidRPr="000859C2">
        <w:rPr>
          <w:lang w:val="en-GB"/>
        </w:rPr>
        <w:t>submission</w:t>
      </w:r>
    </w:p>
    <w:p w14:paraId="54323852" w14:textId="77777777" w:rsidR="00136C91" w:rsidRPr="000859C2" w:rsidRDefault="00136C91">
      <w:pPr>
        <w:pStyle w:val="BodyText"/>
        <w:spacing w:before="6"/>
        <w:rPr>
          <w:b/>
          <w:sz w:val="21"/>
          <w:lang w:val="en-GB"/>
        </w:rPr>
      </w:pPr>
    </w:p>
    <w:p w14:paraId="25A78AC4" w14:textId="7562EEDA" w:rsidR="00136C91" w:rsidRPr="000859C2" w:rsidRDefault="00F948C1" w:rsidP="00976FA8">
      <w:pPr>
        <w:pStyle w:val="ListParagraph"/>
        <w:numPr>
          <w:ilvl w:val="1"/>
          <w:numId w:val="5"/>
        </w:numPr>
        <w:ind w:left="709" w:right="317" w:hanging="709"/>
        <w:rPr>
          <w:lang w:val="en-GB"/>
        </w:rPr>
      </w:pPr>
      <w:r w:rsidRPr="000859C2">
        <w:rPr>
          <w:lang w:val="en-GB"/>
        </w:rPr>
        <w:t xml:space="preserve">The proposing </w:t>
      </w:r>
      <w:r w:rsidR="00E70CD1">
        <w:rPr>
          <w:lang w:val="en-GB"/>
        </w:rPr>
        <w:t>f</w:t>
      </w:r>
      <w:r w:rsidRPr="000859C2">
        <w:rPr>
          <w:lang w:val="en-GB"/>
        </w:rPr>
        <w:t xml:space="preserve">aculty will be required to produce the following documentation for the Panel to consider and discuss with the </w:t>
      </w:r>
      <w:r w:rsidR="00E70CD1">
        <w:rPr>
          <w:lang w:val="en-GB"/>
        </w:rPr>
        <w:t>c</w:t>
      </w:r>
      <w:r w:rsidRPr="000859C2">
        <w:rPr>
          <w:lang w:val="en-GB"/>
        </w:rPr>
        <w:t xml:space="preserve">ourse </w:t>
      </w:r>
      <w:r w:rsidR="00E70CD1">
        <w:rPr>
          <w:lang w:val="en-GB"/>
        </w:rPr>
        <w:t>t</w:t>
      </w:r>
      <w:r w:rsidRPr="000859C2">
        <w:rPr>
          <w:lang w:val="en-GB"/>
        </w:rPr>
        <w:t>eam at the validation</w:t>
      </w:r>
      <w:r w:rsidRPr="000859C2">
        <w:rPr>
          <w:spacing w:val="-19"/>
          <w:lang w:val="en-GB"/>
        </w:rPr>
        <w:t xml:space="preserve"> </w:t>
      </w:r>
      <w:r w:rsidRPr="000859C2">
        <w:rPr>
          <w:lang w:val="en-GB"/>
        </w:rPr>
        <w:t>event:</w:t>
      </w:r>
    </w:p>
    <w:p w14:paraId="2783470A" w14:textId="77777777" w:rsidR="00136C91" w:rsidRPr="000859C2" w:rsidRDefault="00136C91">
      <w:pPr>
        <w:pStyle w:val="BodyText"/>
        <w:spacing w:before="1"/>
        <w:rPr>
          <w:lang w:val="en-GB"/>
        </w:rPr>
      </w:pPr>
    </w:p>
    <w:p w14:paraId="72490932" w14:textId="61F2A27C" w:rsidR="00136C91" w:rsidRPr="000859C2" w:rsidRDefault="00F948C1" w:rsidP="000B6747">
      <w:pPr>
        <w:pStyle w:val="ListParagraph"/>
        <w:numPr>
          <w:ilvl w:val="0"/>
          <w:numId w:val="10"/>
        </w:numPr>
        <w:rPr>
          <w:lang w:val="en-GB"/>
        </w:rPr>
      </w:pPr>
      <w:r w:rsidRPr="000859C2">
        <w:rPr>
          <w:lang w:val="en-GB"/>
        </w:rPr>
        <w:t xml:space="preserve">A completed </w:t>
      </w:r>
      <w:r w:rsidR="28A6656E" w:rsidRPr="28A6656E">
        <w:rPr>
          <w:lang w:val="en-GB"/>
        </w:rPr>
        <w:t>Course Specification Template</w:t>
      </w:r>
      <w:r w:rsidRPr="000859C2">
        <w:rPr>
          <w:lang w:val="en-GB"/>
        </w:rPr>
        <w:t>,</w:t>
      </w:r>
      <w:r w:rsidRPr="000859C2">
        <w:rPr>
          <w:spacing w:val="-7"/>
          <w:lang w:val="en-GB"/>
        </w:rPr>
        <w:t xml:space="preserve"> </w:t>
      </w:r>
      <w:r w:rsidRPr="000859C2">
        <w:rPr>
          <w:lang w:val="en-GB"/>
        </w:rPr>
        <w:t>comprising:</w:t>
      </w:r>
    </w:p>
    <w:p w14:paraId="76F2B6B3" w14:textId="77777777" w:rsidR="00136C91" w:rsidRPr="000859C2" w:rsidRDefault="00136C91">
      <w:pPr>
        <w:pStyle w:val="BodyText"/>
        <w:spacing w:before="5"/>
        <w:rPr>
          <w:sz w:val="23"/>
          <w:lang w:val="en-GB"/>
        </w:rPr>
      </w:pPr>
    </w:p>
    <w:p w14:paraId="078F425B" w14:textId="77777777" w:rsidR="00E70CD1" w:rsidRDefault="35EE78CD" w:rsidP="35EE78CD">
      <w:pPr>
        <w:pStyle w:val="ListParagraph"/>
        <w:numPr>
          <w:ilvl w:val="3"/>
          <w:numId w:val="5"/>
        </w:numPr>
        <w:tabs>
          <w:tab w:val="left" w:pos="1797"/>
          <w:tab w:val="left" w:pos="1798"/>
        </w:tabs>
        <w:spacing w:line="223" w:lineRule="auto"/>
        <w:ind w:right="182" w:hanging="425"/>
        <w:rPr>
          <w:lang w:val="en-GB"/>
        </w:rPr>
      </w:pPr>
      <w:r w:rsidRPr="35EE78CD">
        <w:rPr>
          <w:lang w:val="en-GB"/>
        </w:rPr>
        <w:t xml:space="preserve">A concise summary of the main features of the course and the intended learning outcomes that a typical student might reasonably be expected to achieve and demonstrate. </w:t>
      </w:r>
    </w:p>
    <w:p w14:paraId="41582FF9" w14:textId="6F721B53" w:rsidR="00136C91" w:rsidRPr="000859C2" w:rsidRDefault="35EE78CD" w:rsidP="35EE78CD">
      <w:pPr>
        <w:pStyle w:val="ListParagraph"/>
        <w:numPr>
          <w:ilvl w:val="3"/>
          <w:numId w:val="5"/>
        </w:numPr>
        <w:tabs>
          <w:tab w:val="left" w:pos="1797"/>
          <w:tab w:val="left" w:pos="1798"/>
        </w:tabs>
        <w:spacing w:line="223" w:lineRule="auto"/>
        <w:ind w:right="182" w:hanging="425"/>
        <w:rPr>
          <w:lang w:val="en-GB"/>
        </w:rPr>
      </w:pPr>
      <w:r w:rsidRPr="35EE78CD">
        <w:rPr>
          <w:lang w:val="en-GB"/>
        </w:rPr>
        <w:t>Mapping of course learning outcomes to modules</w:t>
      </w:r>
    </w:p>
    <w:p w14:paraId="6F353DD1" w14:textId="6DD4C2EB" w:rsidR="00136C91" w:rsidRDefault="00F948C1">
      <w:pPr>
        <w:pStyle w:val="ListParagraph"/>
        <w:numPr>
          <w:ilvl w:val="3"/>
          <w:numId w:val="5"/>
        </w:numPr>
        <w:tabs>
          <w:tab w:val="left" w:pos="1797"/>
          <w:tab w:val="left" w:pos="1798"/>
        </w:tabs>
        <w:spacing w:line="253" w:lineRule="exact"/>
        <w:ind w:hanging="425"/>
        <w:rPr>
          <w:lang w:val="en-GB"/>
        </w:rPr>
      </w:pPr>
      <w:r w:rsidRPr="000859C2">
        <w:rPr>
          <w:lang w:val="en-GB"/>
        </w:rPr>
        <w:t>Mapping of the course’s</w:t>
      </w:r>
      <w:r w:rsidRPr="000859C2">
        <w:rPr>
          <w:spacing w:val="-18"/>
          <w:lang w:val="en-GB"/>
        </w:rPr>
        <w:t xml:space="preserve"> </w:t>
      </w:r>
      <w:r w:rsidRPr="000859C2">
        <w:rPr>
          <w:lang w:val="en-GB"/>
        </w:rPr>
        <w:t>assessment</w:t>
      </w:r>
      <w:r w:rsidR="00A042EE">
        <w:rPr>
          <w:lang w:val="en-GB"/>
        </w:rPr>
        <w:t xml:space="preserve"> to modules</w:t>
      </w:r>
    </w:p>
    <w:p w14:paraId="70D64328" w14:textId="3616AB76" w:rsidR="00BB0DA7" w:rsidRPr="000859C2" w:rsidRDefault="00BB0DA7">
      <w:pPr>
        <w:pStyle w:val="ListParagraph"/>
        <w:numPr>
          <w:ilvl w:val="3"/>
          <w:numId w:val="5"/>
        </w:numPr>
        <w:tabs>
          <w:tab w:val="left" w:pos="1797"/>
          <w:tab w:val="left" w:pos="1798"/>
        </w:tabs>
        <w:spacing w:line="253" w:lineRule="exact"/>
        <w:ind w:hanging="425"/>
        <w:rPr>
          <w:lang w:val="en-GB"/>
        </w:rPr>
      </w:pPr>
      <w:r>
        <w:rPr>
          <w:lang w:val="en-GB"/>
        </w:rPr>
        <w:t>Teaching Methods appendix</w:t>
      </w:r>
    </w:p>
    <w:p w14:paraId="3083AEDB" w14:textId="09CA84EF" w:rsidR="00136C91" w:rsidRPr="000859C2" w:rsidRDefault="74C77299" w:rsidP="00E70CD1">
      <w:pPr>
        <w:pStyle w:val="BodyText"/>
        <w:tabs>
          <w:tab w:val="left" w:pos="1797"/>
          <w:tab w:val="left" w:pos="1798"/>
        </w:tabs>
        <w:spacing w:before="231" w:line="263" w:lineRule="exact"/>
        <w:ind w:left="1387"/>
        <w:rPr>
          <w:lang w:val="en-GB"/>
        </w:rPr>
      </w:pPr>
      <w:r w:rsidRPr="74C77299">
        <w:rPr>
          <w:lang w:val="en-GB"/>
        </w:rPr>
        <w:t>The mapping of learning outcomes helps to demonstrate the academic coherence of the course and how course learning outcomes are met by students undertaking the modules available to them.</w:t>
      </w:r>
    </w:p>
    <w:p w14:paraId="42784759" w14:textId="69ADAFE1" w:rsidR="00440127" w:rsidRDefault="00440127" w:rsidP="35EE78CD">
      <w:pPr>
        <w:pStyle w:val="BodyText"/>
        <w:rPr>
          <w:lang w:val="en-GB"/>
        </w:rPr>
      </w:pPr>
    </w:p>
    <w:p w14:paraId="2C0D6AA4" w14:textId="01B8C74F" w:rsidR="00440127" w:rsidRPr="000859C2" w:rsidRDefault="2F0C1D3C" w:rsidP="00440127">
      <w:pPr>
        <w:pStyle w:val="BodyText"/>
        <w:ind w:left="1387" w:right="101"/>
        <w:rPr>
          <w:lang w:val="en-GB"/>
        </w:rPr>
      </w:pPr>
      <w:r w:rsidRPr="2F0C1D3C">
        <w:rPr>
          <w:lang w:val="en-GB"/>
        </w:rPr>
        <w:t xml:space="preserve">The mapping of the course’s assessment helps to demonstrate that the students are provided with a sufficiently distributed and diverse set of assessment. </w:t>
      </w:r>
      <w:r>
        <w:t>The narrative section on assessments should give an overview of how module assessments will meet the course learning outcomes.</w:t>
      </w:r>
    </w:p>
    <w:p w14:paraId="0F0CA603" w14:textId="77777777" w:rsidR="00976FA8" w:rsidRPr="000859C2" w:rsidRDefault="00976FA8" w:rsidP="000B6747">
      <w:pPr>
        <w:pStyle w:val="BodyText"/>
        <w:ind w:right="443"/>
        <w:rPr>
          <w:lang w:val="en-GB"/>
        </w:rPr>
      </w:pPr>
    </w:p>
    <w:p w14:paraId="668CE7FF" w14:textId="2C4DCDE8" w:rsidR="00136C91" w:rsidRPr="000859C2" w:rsidRDefault="00976FA8" w:rsidP="000B6747">
      <w:pPr>
        <w:pStyle w:val="ListParagraph"/>
        <w:numPr>
          <w:ilvl w:val="0"/>
          <w:numId w:val="10"/>
        </w:numPr>
        <w:rPr>
          <w:lang w:val="en-GB"/>
        </w:rPr>
      </w:pPr>
      <w:r w:rsidRPr="000859C2">
        <w:rPr>
          <w:sz w:val="21"/>
          <w:lang w:val="en-GB"/>
        </w:rPr>
        <w:tab/>
      </w:r>
      <w:r w:rsidR="00F948C1" w:rsidRPr="000859C2">
        <w:rPr>
          <w:lang w:val="en-GB"/>
        </w:rPr>
        <w:t xml:space="preserve">Specifications for new modules to be </w:t>
      </w:r>
      <w:r w:rsidR="00A042EE">
        <w:rPr>
          <w:lang w:val="en-GB"/>
        </w:rPr>
        <w:t>approved through the validation event</w:t>
      </w:r>
    </w:p>
    <w:p w14:paraId="7BF7AC63" w14:textId="77777777" w:rsidR="000B6747" w:rsidRPr="000859C2" w:rsidRDefault="000B6747" w:rsidP="000B6747">
      <w:pPr>
        <w:ind w:left="1418" w:right="338" w:hanging="709"/>
        <w:rPr>
          <w:lang w:val="en-GB"/>
        </w:rPr>
      </w:pPr>
    </w:p>
    <w:p w14:paraId="799C366C" w14:textId="53B4FCA0" w:rsidR="00636ECF" w:rsidRPr="000859C2" w:rsidRDefault="00F948C1" w:rsidP="000B6747">
      <w:pPr>
        <w:pStyle w:val="ListParagraph"/>
        <w:numPr>
          <w:ilvl w:val="0"/>
          <w:numId w:val="10"/>
        </w:numPr>
        <w:rPr>
          <w:lang w:val="en-GB"/>
        </w:rPr>
      </w:pPr>
      <w:r w:rsidRPr="007B053F">
        <w:rPr>
          <w:szCs w:val="24"/>
          <w:lang w:val="en-GB"/>
        </w:rPr>
        <w:t>Specifications</w:t>
      </w:r>
      <w:r w:rsidRPr="000859C2">
        <w:rPr>
          <w:lang w:val="en-GB"/>
        </w:rPr>
        <w:t xml:space="preserve"> for existing modules that will form part of the course undergoing validation (to be drawn from </w:t>
      </w:r>
      <w:r w:rsidRPr="000859C2">
        <w:rPr>
          <w:spacing w:val="-2"/>
          <w:lang w:val="en-GB"/>
        </w:rPr>
        <w:t xml:space="preserve">CMS </w:t>
      </w:r>
      <w:r w:rsidRPr="000859C2">
        <w:rPr>
          <w:lang w:val="en-GB"/>
        </w:rPr>
        <w:t>as this is the definitive record of the currently approved modules. Information on how to run a web report which will provide this information is attached as Appendix 1 of this</w:t>
      </w:r>
      <w:r w:rsidRPr="000859C2">
        <w:rPr>
          <w:spacing w:val="-8"/>
          <w:lang w:val="en-GB"/>
        </w:rPr>
        <w:t xml:space="preserve"> </w:t>
      </w:r>
      <w:r w:rsidRPr="000859C2">
        <w:rPr>
          <w:lang w:val="en-GB"/>
        </w:rPr>
        <w:t>document)</w:t>
      </w:r>
    </w:p>
    <w:p w14:paraId="6250DFFA" w14:textId="77777777" w:rsidR="007E228A" w:rsidRPr="000859C2" w:rsidRDefault="007E228A" w:rsidP="007E228A">
      <w:pPr>
        <w:pStyle w:val="ListParagraph"/>
        <w:rPr>
          <w:lang w:val="en-GB"/>
        </w:rPr>
      </w:pPr>
    </w:p>
    <w:p w14:paraId="78E0CCE9" w14:textId="1B6EAF66" w:rsidR="00136C91" w:rsidRDefault="00F948C1" w:rsidP="007E228A">
      <w:pPr>
        <w:pStyle w:val="ListParagraph"/>
        <w:numPr>
          <w:ilvl w:val="0"/>
          <w:numId w:val="10"/>
        </w:numPr>
        <w:rPr>
          <w:lang w:val="en-GB"/>
        </w:rPr>
      </w:pPr>
      <w:r w:rsidRPr="000859C2">
        <w:rPr>
          <w:lang w:val="en-GB"/>
        </w:rPr>
        <w:t>The intended course handbook</w:t>
      </w:r>
      <w:r w:rsidR="00BB0DA7">
        <w:rPr>
          <w:lang w:val="en-GB"/>
        </w:rPr>
        <w:t>/Canvas site</w:t>
      </w:r>
      <w:r w:rsidRPr="000859C2">
        <w:rPr>
          <w:lang w:val="en-GB"/>
        </w:rPr>
        <w:t xml:space="preserve"> for</w:t>
      </w:r>
      <w:r w:rsidRPr="000859C2">
        <w:rPr>
          <w:spacing w:val="-11"/>
          <w:lang w:val="en-GB"/>
        </w:rPr>
        <w:t xml:space="preserve"> </w:t>
      </w:r>
      <w:r w:rsidRPr="000859C2">
        <w:rPr>
          <w:lang w:val="en-GB"/>
        </w:rPr>
        <w:t>students</w:t>
      </w:r>
    </w:p>
    <w:p w14:paraId="418F0A13" w14:textId="77777777" w:rsidR="00CC70A1" w:rsidRPr="00CC70A1" w:rsidRDefault="00CC70A1" w:rsidP="00CC70A1">
      <w:pPr>
        <w:pStyle w:val="ListParagraph"/>
        <w:rPr>
          <w:lang w:val="en-GB"/>
        </w:rPr>
      </w:pPr>
    </w:p>
    <w:p w14:paraId="1E05049F" w14:textId="36319AC9" w:rsidR="00CC70A1" w:rsidRDefault="215B0AF8" w:rsidP="007E228A">
      <w:pPr>
        <w:pStyle w:val="ListParagraph"/>
        <w:numPr>
          <w:ilvl w:val="0"/>
          <w:numId w:val="10"/>
        </w:numPr>
        <w:rPr>
          <w:lang w:val="en-GB"/>
        </w:rPr>
      </w:pPr>
      <w:r w:rsidRPr="215B0AF8">
        <w:rPr>
          <w:lang w:val="en-GB"/>
        </w:rPr>
        <w:t>Course Resources form</w:t>
      </w:r>
    </w:p>
    <w:p w14:paraId="6321F443" w14:textId="77777777" w:rsidR="00636ECF" w:rsidRPr="000859C2" w:rsidRDefault="00636ECF" w:rsidP="000B6747">
      <w:pPr>
        <w:spacing w:line="268" w:lineRule="exact"/>
        <w:ind w:left="698" w:firstLine="720"/>
        <w:rPr>
          <w:lang w:val="en-GB"/>
        </w:rPr>
      </w:pPr>
    </w:p>
    <w:p w14:paraId="281BD0EC" w14:textId="77777777" w:rsidR="00136C91" w:rsidRPr="000859C2" w:rsidRDefault="00136C91">
      <w:pPr>
        <w:pStyle w:val="BodyText"/>
        <w:spacing w:before="3"/>
        <w:rPr>
          <w:lang w:val="en-GB"/>
        </w:rPr>
      </w:pPr>
    </w:p>
    <w:p w14:paraId="1DD72924" w14:textId="34E1B3C2" w:rsidR="002D56E0" w:rsidRDefault="7D03F2EC" w:rsidP="002D56E0">
      <w:pPr>
        <w:pStyle w:val="BodyText"/>
        <w:tabs>
          <w:tab w:val="left" w:pos="7088"/>
        </w:tabs>
        <w:ind w:left="830" w:right="2"/>
        <w:rPr>
          <w:lang w:val="en-GB"/>
        </w:rPr>
      </w:pPr>
      <w:r w:rsidRPr="7D03F2EC">
        <w:rPr>
          <w:lang w:val="en-GB"/>
        </w:rPr>
        <w:t xml:space="preserve">Current validation forms, guidance to support faculty and new module templates can be found in the </w:t>
      </w:r>
      <w:r w:rsidRPr="7D03F2EC">
        <w:rPr>
          <w:i/>
          <w:iCs/>
          <w:lang w:val="en-GB"/>
        </w:rPr>
        <w:t xml:space="preserve">Course Validation </w:t>
      </w:r>
      <w:r w:rsidRPr="7D03F2EC">
        <w:rPr>
          <w:lang w:val="en-GB"/>
        </w:rPr>
        <w:t xml:space="preserve">section at: </w:t>
      </w:r>
    </w:p>
    <w:p w14:paraId="62521EF8" w14:textId="74AF7E44" w:rsidR="002D56E0" w:rsidRPr="000859C2" w:rsidRDefault="00CC70A1" w:rsidP="002D56E0">
      <w:pPr>
        <w:pStyle w:val="BodyText"/>
        <w:tabs>
          <w:tab w:val="left" w:pos="7088"/>
        </w:tabs>
        <w:ind w:left="830" w:right="2"/>
        <w:rPr>
          <w:lang w:val="en-GB"/>
        </w:rPr>
      </w:pPr>
      <w:hyperlink r:id="rId9" w:history="1">
        <w:r w:rsidRPr="00CC70A1">
          <w:rPr>
            <w:rStyle w:val="Hyperlink"/>
            <w:lang w:val="en-GB"/>
          </w:rPr>
          <w:t>https://www.sussex.ac.uk/adqe/curriculum/validation</w:t>
        </w:r>
      </w:hyperlink>
    </w:p>
    <w:p w14:paraId="54FBA057" w14:textId="77777777" w:rsidR="00136C91" w:rsidRPr="000859C2" w:rsidRDefault="00136C91">
      <w:pPr>
        <w:pStyle w:val="BodyText"/>
        <w:spacing w:before="2"/>
        <w:rPr>
          <w:sz w:val="14"/>
          <w:lang w:val="en-GB"/>
        </w:rPr>
      </w:pPr>
    </w:p>
    <w:p w14:paraId="2A2CFAFC" w14:textId="77777777" w:rsidR="00136C91" w:rsidRPr="000859C2" w:rsidRDefault="00136C91">
      <w:pPr>
        <w:spacing w:line="259" w:lineRule="auto"/>
        <w:rPr>
          <w:lang w:val="en-GB"/>
        </w:rPr>
        <w:sectPr w:rsidR="00136C91" w:rsidRPr="000859C2">
          <w:footerReference w:type="default" r:id="rId10"/>
          <w:pgSz w:w="11910" w:h="16850"/>
          <w:pgMar w:top="1380" w:right="720" w:bottom="800" w:left="840" w:header="0" w:footer="619" w:gutter="0"/>
          <w:cols w:space="720"/>
        </w:sectPr>
      </w:pPr>
    </w:p>
    <w:p w14:paraId="1AA558C3" w14:textId="77777777" w:rsidR="00136C91" w:rsidRPr="000859C2" w:rsidRDefault="00F948C1" w:rsidP="007218A5">
      <w:pPr>
        <w:pStyle w:val="Heading3"/>
        <w:numPr>
          <w:ilvl w:val="0"/>
          <w:numId w:val="5"/>
        </w:numPr>
        <w:spacing w:before="81"/>
        <w:ind w:left="709" w:hanging="709"/>
        <w:rPr>
          <w:lang w:val="en-GB"/>
        </w:rPr>
      </w:pPr>
      <w:r w:rsidRPr="000859C2">
        <w:rPr>
          <w:lang w:val="en-GB"/>
        </w:rPr>
        <w:lastRenderedPageBreak/>
        <w:t>Issues for</w:t>
      </w:r>
      <w:r w:rsidRPr="000859C2">
        <w:rPr>
          <w:spacing w:val="-10"/>
          <w:lang w:val="en-GB"/>
        </w:rPr>
        <w:t xml:space="preserve"> </w:t>
      </w:r>
      <w:r w:rsidRPr="000859C2">
        <w:rPr>
          <w:lang w:val="en-GB"/>
        </w:rPr>
        <w:t>Consideration</w:t>
      </w:r>
    </w:p>
    <w:p w14:paraId="544AE1B1" w14:textId="77777777" w:rsidR="00636ECF" w:rsidRPr="000859C2" w:rsidRDefault="00636ECF" w:rsidP="000B6747">
      <w:pPr>
        <w:pStyle w:val="Heading3"/>
        <w:spacing w:before="81"/>
        <w:ind w:left="993" w:firstLine="0"/>
        <w:rPr>
          <w:lang w:val="en-GB"/>
        </w:rPr>
      </w:pPr>
    </w:p>
    <w:p w14:paraId="57C12D9F" w14:textId="77777777" w:rsidR="00136C91" w:rsidRPr="000859C2" w:rsidRDefault="00B82B61" w:rsidP="00A56DDC">
      <w:pPr>
        <w:pStyle w:val="BodyText"/>
        <w:numPr>
          <w:ilvl w:val="1"/>
          <w:numId w:val="5"/>
        </w:numPr>
        <w:tabs>
          <w:tab w:val="left" w:pos="771"/>
        </w:tabs>
        <w:spacing w:before="9"/>
        <w:ind w:right="852"/>
        <w:rPr>
          <w:b/>
          <w:sz w:val="21"/>
          <w:lang w:val="en-GB"/>
        </w:rPr>
      </w:pPr>
      <w:r w:rsidRPr="000859C2">
        <w:rPr>
          <w:lang w:val="en-GB"/>
        </w:rPr>
        <w:t>While</w:t>
      </w:r>
      <w:r w:rsidRPr="000859C2">
        <w:rPr>
          <w:spacing w:val="-7"/>
          <w:lang w:val="en-GB"/>
        </w:rPr>
        <w:t xml:space="preserve"> </w:t>
      </w:r>
      <w:r w:rsidRPr="000859C2">
        <w:rPr>
          <w:lang w:val="en-GB"/>
        </w:rPr>
        <w:t>some</w:t>
      </w:r>
      <w:r w:rsidRPr="000859C2">
        <w:rPr>
          <w:spacing w:val="-9"/>
          <w:lang w:val="en-GB"/>
        </w:rPr>
        <w:t xml:space="preserve"> </w:t>
      </w:r>
      <w:r w:rsidRPr="000859C2">
        <w:rPr>
          <w:lang w:val="en-GB"/>
        </w:rPr>
        <w:t>areas</w:t>
      </w:r>
      <w:r w:rsidRPr="000859C2">
        <w:rPr>
          <w:spacing w:val="-9"/>
          <w:lang w:val="en-GB"/>
        </w:rPr>
        <w:t xml:space="preserve"> </w:t>
      </w:r>
      <w:r w:rsidRPr="000859C2">
        <w:rPr>
          <w:lang w:val="en-GB"/>
        </w:rPr>
        <w:t>for</w:t>
      </w:r>
      <w:r w:rsidRPr="000859C2">
        <w:rPr>
          <w:spacing w:val="-8"/>
          <w:lang w:val="en-GB"/>
        </w:rPr>
        <w:t xml:space="preserve"> </w:t>
      </w:r>
      <w:r w:rsidRPr="000859C2">
        <w:rPr>
          <w:lang w:val="en-GB"/>
        </w:rPr>
        <w:t>discussion</w:t>
      </w:r>
      <w:r w:rsidRPr="000859C2">
        <w:rPr>
          <w:spacing w:val="-7"/>
          <w:lang w:val="en-GB"/>
        </w:rPr>
        <w:t xml:space="preserve"> </w:t>
      </w:r>
      <w:r w:rsidRPr="000859C2">
        <w:rPr>
          <w:lang w:val="en-GB"/>
        </w:rPr>
        <w:t>will</w:t>
      </w:r>
      <w:r w:rsidRPr="000859C2">
        <w:rPr>
          <w:spacing w:val="-8"/>
          <w:lang w:val="en-GB"/>
        </w:rPr>
        <w:t xml:space="preserve"> </w:t>
      </w:r>
      <w:r w:rsidRPr="000859C2">
        <w:rPr>
          <w:lang w:val="en-GB"/>
        </w:rPr>
        <w:t>emerge</w:t>
      </w:r>
      <w:r w:rsidRPr="000859C2">
        <w:rPr>
          <w:spacing w:val="-10"/>
          <w:lang w:val="en-GB"/>
        </w:rPr>
        <w:t xml:space="preserve"> </w:t>
      </w:r>
      <w:r w:rsidRPr="000859C2">
        <w:rPr>
          <w:lang w:val="en-GB"/>
        </w:rPr>
        <w:t>from</w:t>
      </w:r>
      <w:r w:rsidRPr="000859C2">
        <w:rPr>
          <w:spacing w:val="-8"/>
          <w:lang w:val="en-GB"/>
        </w:rPr>
        <w:t xml:space="preserve"> </w:t>
      </w:r>
      <w:r w:rsidRPr="000859C2">
        <w:rPr>
          <w:lang w:val="en-GB"/>
        </w:rPr>
        <w:t>the</w:t>
      </w:r>
      <w:r w:rsidRPr="000859C2">
        <w:rPr>
          <w:spacing w:val="-7"/>
          <w:lang w:val="en-GB"/>
        </w:rPr>
        <w:t xml:space="preserve"> </w:t>
      </w:r>
      <w:r w:rsidRPr="000859C2">
        <w:rPr>
          <w:lang w:val="en-GB"/>
        </w:rPr>
        <w:t>documentation</w:t>
      </w:r>
      <w:r w:rsidRPr="000859C2">
        <w:rPr>
          <w:spacing w:val="-9"/>
          <w:lang w:val="en-GB"/>
        </w:rPr>
        <w:t xml:space="preserve"> </w:t>
      </w:r>
      <w:r w:rsidRPr="000859C2">
        <w:rPr>
          <w:lang w:val="en-GB"/>
        </w:rPr>
        <w:t>there</w:t>
      </w:r>
      <w:r w:rsidRPr="000859C2">
        <w:rPr>
          <w:spacing w:val="-7"/>
          <w:lang w:val="en-GB"/>
        </w:rPr>
        <w:t xml:space="preserve"> </w:t>
      </w:r>
      <w:r w:rsidRPr="000859C2">
        <w:rPr>
          <w:lang w:val="en-GB"/>
        </w:rPr>
        <w:t>are</w:t>
      </w:r>
      <w:r w:rsidRPr="000859C2">
        <w:rPr>
          <w:spacing w:val="-7"/>
          <w:lang w:val="en-GB"/>
        </w:rPr>
        <w:t xml:space="preserve"> </w:t>
      </w:r>
      <w:r w:rsidRPr="000859C2">
        <w:rPr>
          <w:lang w:val="en-GB"/>
        </w:rPr>
        <w:t>a</w:t>
      </w:r>
      <w:r w:rsidRPr="000859C2">
        <w:rPr>
          <w:spacing w:val="-7"/>
          <w:lang w:val="en-GB"/>
        </w:rPr>
        <w:t xml:space="preserve"> </w:t>
      </w:r>
      <w:r w:rsidRPr="000859C2">
        <w:rPr>
          <w:lang w:val="en-GB"/>
        </w:rPr>
        <w:t>number</w:t>
      </w:r>
      <w:r w:rsidRPr="000859C2">
        <w:rPr>
          <w:spacing w:val="-7"/>
          <w:lang w:val="en-GB"/>
        </w:rPr>
        <w:t xml:space="preserve"> </w:t>
      </w:r>
      <w:r w:rsidRPr="000859C2">
        <w:rPr>
          <w:lang w:val="en-GB"/>
        </w:rPr>
        <w:t>of</w:t>
      </w:r>
      <w:r w:rsidRPr="000859C2">
        <w:rPr>
          <w:spacing w:val="-8"/>
          <w:lang w:val="en-GB"/>
        </w:rPr>
        <w:t xml:space="preserve"> </w:t>
      </w:r>
      <w:r w:rsidRPr="000859C2">
        <w:rPr>
          <w:lang w:val="en-GB"/>
        </w:rPr>
        <w:t>key issues</w:t>
      </w:r>
      <w:r w:rsidRPr="000859C2">
        <w:rPr>
          <w:spacing w:val="-9"/>
          <w:lang w:val="en-GB"/>
        </w:rPr>
        <w:t xml:space="preserve"> </w:t>
      </w:r>
      <w:r w:rsidRPr="000859C2">
        <w:rPr>
          <w:lang w:val="en-GB"/>
        </w:rPr>
        <w:t>which</w:t>
      </w:r>
      <w:r w:rsidRPr="000859C2">
        <w:rPr>
          <w:spacing w:val="-9"/>
          <w:lang w:val="en-GB"/>
        </w:rPr>
        <w:t xml:space="preserve"> </w:t>
      </w:r>
      <w:r w:rsidRPr="000859C2">
        <w:rPr>
          <w:lang w:val="en-GB"/>
        </w:rPr>
        <w:t>will</w:t>
      </w:r>
      <w:r w:rsidRPr="000859C2">
        <w:rPr>
          <w:spacing w:val="-11"/>
          <w:lang w:val="en-GB"/>
        </w:rPr>
        <w:t xml:space="preserve"> </w:t>
      </w:r>
      <w:r w:rsidRPr="000859C2">
        <w:rPr>
          <w:lang w:val="en-GB"/>
        </w:rPr>
        <w:t>form</w:t>
      </w:r>
      <w:r w:rsidRPr="000859C2">
        <w:rPr>
          <w:spacing w:val="-10"/>
          <w:lang w:val="en-GB"/>
        </w:rPr>
        <w:t xml:space="preserve"> </w:t>
      </w:r>
      <w:r w:rsidRPr="000859C2">
        <w:rPr>
          <w:lang w:val="en-GB"/>
        </w:rPr>
        <w:t>the</w:t>
      </w:r>
      <w:r w:rsidRPr="000859C2">
        <w:rPr>
          <w:spacing w:val="-10"/>
          <w:lang w:val="en-GB"/>
        </w:rPr>
        <w:t xml:space="preserve"> </w:t>
      </w:r>
      <w:r w:rsidRPr="000859C2">
        <w:rPr>
          <w:lang w:val="en-GB"/>
        </w:rPr>
        <w:t>core</w:t>
      </w:r>
      <w:r w:rsidRPr="000859C2">
        <w:rPr>
          <w:spacing w:val="-10"/>
          <w:lang w:val="en-GB"/>
        </w:rPr>
        <w:t xml:space="preserve"> </w:t>
      </w:r>
      <w:r w:rsidRPr="000859C2">
        <w:rPr>
          <w:lang w:val="en-GB"/>
        </w:rPr>
        <w:t>focus</w:t>
      </w:r>
      <w:r w:rsidRPr="000859C2">
        <w:rPr>
          <w:spacing w:val="-10"/>
          <w:lang w:val="en-GB"/>
        </w:rPr>
        <w:t xml:space="preserve"> </w:t>
      </w:r>
      <w:r w:rsidRPr="000859C2">
        <w:rPr>
          <w:lang w:val="en-GB"/>
        </w:rPr>
        <w:t>for</w:t>
      </w:r>
      <w:r w:rsidRPr="000859C2">
        <w:rPr>
          <w:spacing w:val="-10"/>
          <w:lang w:val="en-GB"/>
        </w:rPr>
        <w:t xml:space="preserve"> </w:t>
      </w:r>
      <w:r w:rsidRPr="000859C2">
        <w:rPr>
          <w:lang w:val="en-GB"/>
        </w:rPr>
        <w:t>each</w:t>
      </w:r>
      <w:r w:rsidRPr="000859C2">
        <w:rPr>
          <w:spacing w:val="-9"/>
          <w:lang w:val="en-GB"/>
        </w:rPr>
        <w:t xml:space="preserve"> </w:t>
      </w:r>
      <w:r w:rsidRPr="000859C2">
        <w:rPr>
          <w:lang w:val="en-GB"/>
        </w:rPr>
        <w:t>validation.</w:t>
      </w:r>
      <w:r w:rsidRPr="000859C2">
        <w:rPr>
          <w:spacing w:val="-10"/>
          <w:lang w:val="en-GB"/>
        </w:rPr>
        <w:t xml:space="preserve"> </w:t>
      </w:r>
      <w:r w:rsidRPr="000859C2">
        <w:rPr>
          <w:lang w:val="en-GB"/>
        </w:rPr>
        <w:t>In</w:t>
      </w:r>
      <w:r w:rsidRPr="000859C2">
        <w:rPr>
          <w:spacing w:val="-9"/>
          <w:lang w:val="en-GB"/>
        </w:rPr>
        <w:t xml:space="preserve"> </w:t>
      </w:r>
      <w:r w:rsidRPr="000859C2">
        <w:rPr>
          <w:lang w:val="en-GB"/>
        </w:rPr>
        <w:t>preparing</w:t>
      </w:r>
      <w:r w:rsidRPr="000859C2">
        <w:rPr>
          <w:spacing w:val="-7"/>
          <w:lang w:val="en-GB"/>
        </w:rPr>
        <w:t xml:space="preserve"> </w:t>
      </w:r>
      <w:r w:rsidRPr="000859C2">
        <w:rPr>
          <w:lang w:val="en-GB"/>
        </w:rPr>
        <w:t>documentation</w:t>
      </w:r>
      <w:r w:rsidRPr="000859C2">
        <w:rPr>
          <w:spacing w:val="-11"/>
          <w:lang w:val="en-GB"/>
        </w:rPr>
        <w:t xml:space="preserve"> </w:t>
      </w:r>
      <w:r w:rsidRPr="000859C2">
        <w:rPr>
          <w:lang w:val="en-GB"/>
        </w:rPr>
        <w:t>the</w:t>
      </w:r>
      <w:r w:rsidRPr="000859C2">
        <w:rPr>
          <w:spacing w:val="-9"/>
          <w:lang w:val="en-GB"/>
        </w:rPr>
        <w:t xml:space="preserve"> </w:t>
      </w:r>
      <w:r w:rsidRPr="000859C2">
        <w:rPr>
          <w:lang w:val="en-GB"/>
        </w:rPr>
        <w:t>course team</w:t>
      </w:r>
      <w:r w:rsidRPr="000859C2">
        <w:rPr>
          <w:spacing w:val="-9"/>
          <w:lang w:val="en-GB"/>
        </w:rPr>
        <w:t xml:space="preserve"> </w:t>
      </w:r>
      <w:r w:rsidRPr="000859C2">
        <w:rPr>
          <w:lang w:val="en-GB"/>
        </w:rPr>
        <w:t>should</w:t>
      </w:r>
      <w:r w:rsidRPr="000859C2">
        <w:rPr>
          <w:spacing w:val="-12"/>
          <w:lang w:val="en-GB"/>
        </w:rPr>
        <w:t xml:space="preserve"> </w:t>
      </w:r>
      <w:r w:rsidRPr="000859C2">
        <w:rPr>
          <w:lang w:val="en-GB"/>
        </w:rPr>
        <w:t>therefore</w:t>
      </w:r>
      <w:r w:rsidRPr="000859C2">
        <w:rPr>
          <w:spacing w:val="-10"/>
          <w:lang w:val="en-GB"/>
        </w:rPr>
        <w:t xml:space="preserve"> </w:t>
      </w:r>
      <w:r w:rsidRPr="000859C2">
        <w:rPr>
          <w:lang w:val="en-GB"/>
        </w:rPr>
        <w:t>pay</w:t>
      </w:r>
      <w:r w:rsidRPr="000859C2">
        <w:rPr>
          <w:spacing w:val="-10"/>
          <w:lang w:val="en-GB"/>
        </w:rPr>
        <w:t xml:space="preserve"> </w:t>
      </w:r>
      <w:r w:rsidRPr="000859C2">
        <w:rPr>
          <w:lang w:val="en-GB"/>
        </w:rPr>
        <w:t>particular</w:t>
      </w:r>
      <w:r w:rsidRPr="000859C2">
        <w:rPr>
          <w:spacing w:val="-9"/>
          <w:lang w:val="en-GB"/>
        </w:rPr>
        <w:t xml:space="preserve"> </w:t>
      </w:r>
      <w:r w:rsidRPr="000859C2">
        <w:rPr>
          <w:lang w:val="en-GB"/>
        </w:rPr>
        <w:t>attention</w:t>
      </w:r>
      <w:r w:rsidRPr="000859C2">
        <w:rPr>
          <w:spacing w:val="-12"/>
          <w:lang w:val="en-GB"/>
        </w:rPr>
        <w:t xml:space="preserve"> </w:t>
      </w:r>
      <w:r w:rsidRPr="000859C2">
        <w:rPr>
          <w:lang w:val="en-GB"/>
        </w:rPr>
        <w:t>to</w:t>
      </w:r>
      <w:r w:rsidRPr="000859C2">
        <w:rPr>
          <w:spacing w:val="-12"/>
          <w:lang w:val="en-GB"/>
        </w:rPr>
        <w:t xml:space="preserve"> </w:t>
      </w:r>
      <w:r w:rsidRPr="000859C2">
        <w:rPr>
          <w:lang w:val="en-GB"/>
        </w:rPr>
        <w:t>the</w:t>
      </w:r>
      <w:r w:rsidRPr="000859C2">
        <w:rPr>
          <w:spacing w:val="-10"/>
          <w:lang w:val="en-GB"/>
        </w:rPr>
        <w:t xml:space="preserve"> </w:t>
      </w:r>
      <w:r w:rsidRPr="000859C2">
        <w:rPr>
          <w:lang w:val="en-GB"/>
        </w:rPr>
        <w:t>following</w:t>
      </w:r>
      <w:r w:rsidRPr="000859C2">
        <w:rPr>
          <w:spacing w:val="-10"/>
          <w:lang w:val="en-GB"/>
        </w:rPr>
        <w:t xml:space="preserve"> </w:t>
      </w:r>
      <w:r w:rsidRPr="000859C2">
        <w:rPr>
          <w:lang w:val="en-GB"/>
        </w:rPr>
        <w:t>areas:</w:t>
      </w:r>
    </w:p>
    <w:p w14:paraId="2900234D" w14:textId="77777777" w:rsidR="00136C91" w:rsidRPr="000859C2" w:rsidRDefault="00136C91">
      <w:pPr>
        <w:pStyle w:val="BodyText"/>
        <w:spacing w:before="1" w:after="1"/>
        <w:rPr>
          <w:sz w:val="23"/>
          <w:lang w:val="en-GB"/>
        </w:rPr>
      </w:pPr>
    </w:p>
    <w:tbl>
      <w:tblPr>
        <w:tblW w:w="10799" w:type="dxa"/>
        <w:tblInd w:w="1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
        <w:gridCol w:w="1433"/>
        <w:gridCol w:w="141"/>
        <w:gridCol w:w="6804"/>
        <w:gridCol w:w="2411"/>
      </w:tblGrid>
      <w:tr w:rsidR="00136C91" w:rsidRPr="000859C2" w14:paraId="16E3DED4" w14:textId="77777777" w:rsidTr="0A357156">
        <w:trPr>
          <w:trHeight w:val="260"/>
        </w:trPr>
        <w:tc>
          <w:tcPr>
            <w:tcW w:w="1584" w:type="dxa"/>
            <w:gridSpan w:val="3"/>
            <w:tcBorders>
              <w:top w:val="nil"/>
              <w:left w:val="nil"/>
              <w:bottom w:val="nil"/>
              <w:right w:val="nil"/>
            </w:tcBorders>
            <w:shd w:val="clear" w:color="auto" w:fill="000000" w:themeFill="text1"/>
          </w:tcPr>
          <w:p w14:paraId="05570217" w14:textId="77777777" w:rsidR="00136C91" w:rsidRPr="000859C2" w:rsidRDefault="00F948C1">
            <w:pPr>
              <w:pStyle w:val="TableParagraph"/>
              <w:spacing w:before="6" w:line="246" w:lineRule="exact"/>
              <w:ind w:left="107"/>
              <w:rPr>
                <w:b/>
                <w:lang w:val="en-GB"/>
              </w:rPr>
            </w:pPr>
            <w:r w:rsidRPr="000859C2">
              <w:rPr>
                <w:b/>
                <w:color w:val="FFFFFF"/>
                <w:lang w:val="en-GB"/>
              </w:rPr>
              <w:t>Key issue</w:t>
            </w:r>
          </w:p>
        </w:tc>
        <w:tc>
          <w:tcPr>
            <w:tcW w:w="6804" w:type="dxa"/>
            <w:tcBorders>
              <w:top w:val="nil"/>
              <w:left w:val="nil"/>
              <w:bottom w:val="nil"/>
              <w:right w:val="nil"/>
            </w:tcBorders>
            <w:shd w:val="clear" w:color="auto" w:fill="000000" w:themeFill="text1"/>
          </w:tcPr>
          <w:p w14:paraId="75F7D9E9" w14:textId="77777777" w:rsidR="00136C91" w:rsidRPr="000859C2" w:rsidRDefault="00F948C1">
            <w:pPr>
              <w:pStyle w:val="TableParagraph"/>
              <w:spacing w:before="6" w:line="246" w:lineRule="exact"/>
              <w:ind w:left="139"/>
              <w:rPr>
                <w:b/>
                <w:lang w:val="en-GB"/>
              </w:rPr>
            </w:pPr>
            <w:r w:rsidRPr="000859C2">
              <w:rPr>
                <w:b/>
                <w:color w:val="FFFFFF"/>
                <w:lang w:val="en-GB"/>
              </w:rPr>
              <w:t>Criteria to be considered by panel</w:t>
            </w:r>
          </w:p>
        </w:tc>
        <w:tc>
          <w:tcPr>
            <w:tcW w:w="2411" w:type="dxa"/>
            <w:tcBorders>
              <w:top w:val="nil"/>
              <w:left w:val="nil"/>
              <w:bottom w:val="nil"/>
              <w:right w:val="nil"/>
            </w:tcBorders>
            <w:shd w:val="clear" w:color="auto" w:fill="000000" w:themeFill="text1"/>
          </w:tcPr>
          <w:p w14:paraId="406FAA45" w14:textId="77777777" w:rsidR="00136C91" w:rsidRPr="000859C2" w:rsidRDefault="00F948C1">
            <w:pPr>
              <w:pStyle w:val="TableParagraph"/>
              <w:spacing w:before="6" w:line="246" w:lineRule="exact"/>
              <w:ind w:left="109"/>
              <w:rPr>
                <w:b/>
                <w:lang w:val="en-GB"/>
              </w:rPr>
            </w:pPr>
            <w:r w:rsidRPr="000859C2">
              <w:rPr>
                <w:b/>
                <w:color w:val="FFFFFF"/>
                <w:lang w:val="en-GB"/>
              </w:rPr>
              <w:t>Document</w:t>
            </w:r>
          </w:p>
        </w:tc>
      </w:tr>
      <w:tr w:rsidR="00136C91" w:rsidRPr="000859C2" w14:paraId="5643F760" w14:textId="77777777" w:rsidTr="0A357156">
        <w:trPr>
          <w:trHeight w:val="2422"/>
        </w:trPr>
        <w:tc>
          <w:tcPr>
            <w:tcW w:w="1584" w:type="dxa"/>
            <w:gridSpan w:val="3"/>
            <w:tcBorders>
              <w:right w:val="nil"/>
            </w:tcBorders>
          </w:tcPr>
          <w:p w14:paraId="3EE8229D" w14:textId="77777777" w:rsidR="00136C91" w:rsidRPr="000859C2" w:rsidRDefault="00F948C1" w:rsidP="00C9230C">
            <w:pPr>
              <w:pStyle w:val="TableParagraph"/>
              <w:spacing w:line="242" w:lineRule="auto"/>
              <w:ind w:right="135"/>
              <w:rPr>
                <w:lang w:val="en-GB"/>
              </w:rPr>
            </w:pPr>
            <w:r w:rsidRPr="000859C2">
              <w:rPr>
                <w:lang w:val="en-GB"/>
              </w:rPr>
              <w:t>Academic coherence</w:t>
            </w:r>
          </w:p>
        </w:tc>
        <w:tc>
          <w:tcPr>
            <w:tcW w:w="6804" w:type="dxa"/>
            <w:tcBorders>
              <w:left w:val="nil"/>
              <w:right w:val="nil"/>
            </w:tcBorders>
          </w:tcPr>
          <w:p w14:paraId="6A84B255" w14:textId="77777777" w:rsidR="00136C91" w:rsidRPr="000859C2" w:rsidRDefault="00F948C1">
            <w:pPr>
              <w:pStyle w:val="TableParagraph"/>
              <w:ind w:left="139" w:right="190"/>
              <w:rPr>
                <w:lang w:val="en-GB"/>
              </w:rPr>
            </w:pPr>
            <w:r w:rsidRPr="000859C2">
              <w:rPr>
                <w:lang w:val="en-GB"/>
              </w:rPr>
              <w:t>The panel will wish to see how the structure of the course develops from the point of entry to final outcomes, demonstrating coherence in curriculum design, the pattern of teaching, learning, and assessment.</w:t>
            </w:r>
          </w:p>
          <w:p w14:paraId="7FBA43C9" w14:textId="77777777" w:rsidR="00136C91" w:rsidRPr="00C14BD4" w:rsidRDefault="00136C91">
            <w:pPr>
              <w:pStyle w:val="TableParagraph"/>
              <w:spacing w:before="3"/>
              <w:ind w:left="0"/>
              <w:rPr>
                <w:sz w:val="18"/>
                <w:szCs w:val="18"/>
                <w:lang w:val="en-GB"/>
              </w:rPr>
            </w:pPr>
          </w:p>
          <w:p w14:paraId="27C77F37" w14:textId="72B9731C" w:rsidR="00136C91" w:rsidRPr="000859C2" w:rsidRDefault="67357376" w:rsidP="00F948C1">
            <w:pPr>
              <w:pStyle w:val="TableParagraph"/>
              <w:ind w:left="139" w:right="276"/>
              <w:rPr>
                <w:lang w:val="en-GB"/>
              </w:rPr>
            </w:pPr>
            <w:r w:rsidRPr="67357376">
              <w:rPr>
                <w:lang w:val="en-GB"/>
              </w:rPr>
              <w:t>Where non-standard delivery is proposed, this should be signalled in the documentation and in the course team’s introduction at the event. The course team should also draw the Panel’s attention to any operational issues identified.</w:t>
            </w:r>
          </w:p>
        </w:tc>
        <w:tc>
          <w:tcPr>
            <w:tcW w:w="2411" w:type="dxa"/>
            <w:tcBorders>
              <w:left w:val="nil"/>
            </w:tcBorders>
          </w:tcPr>
          <w:p w14:paraId="2B682AF0" w14:textId="3B98A5CE" w:rsidR="00136C91" w:rsidRPr="000859C2" w:rsidRDefault="0A357156" w:rsidP="000859C2">
            <w:pPr>
              <w:pStyle w:val="TableParagraph"/>
              <w:spacing w:line="242" w:lineRule="auto"/>
              <w:ind w:left="109" w:right="116"/>
              <w:rPr>
                <w:lang w:val="en-GB"/>
              </w:rPr>
            </w:pPr>
            <w:r>
              <w:t xml:space="preserve">Course Specification </w:t>
            </w:r>
          </w:p>
        </w:tc>
      </w:tr>
      <w:tr w:rsidR="00CC70A1" w:rsidRPr="00C768B0" w14:paraId="0B017C66" w14:textId="77777777" w:rsidTr="0A357156">
        <w:trPr>
          <w:trHeight w:val="2422"/>
        </w:trPr>
        <w:tc>
          <w:tcPr>
            <w:tcW w:w="1584" w:type="dxa"/>
            <w:gridSpan w:val="3"/>
            <w:tcBorders>
              <w:right w:val="nil"/>
            </w:tcBorders>
          </w:tcPr>
          <w:p w14:paraId="15AC538B" w14:textId="79170D7B" w:rsidR="00CC70A1" w:rsidRPr="000859C2" w:rsidRDefault="00CC70A1" w:rsidP="00C9230C">
            <w:pPr>
              <w:pStyle w:val="TableParagraph"/>
              <w:spacing w:line="242" w:lineRule="auto"/>
              <w:ind w:right="135"/>
              <w:rPr>
                <w:lang w:val="en-GB"/>
              </w:rPr>
            </w:pPr>
            <w:r>
              <w:rPr>
                <w:lang w:val="en-GB"/>
              </w:rPr>
              <w:t xml:space="preserve">Teaching and Learning </w:t>
            </w:r>
          </w:p>
        </w:tc>
        <w:tc>
          <w:tcPr>
            <w:tcW w:w="6804" w:type="dxa"/>
            <w:tcBorders>
              <w:left w:val="nil"/>
              <w:right w:val="nil"/>
            </w:tcBorders>
          </w:tcPr>
          <w:p w14:paraId="4426CECF" w14:textId="66EC0E54" w:rsidR="00CC70A1" w:rsidRPr="000859C2" w:rsidRDefault="67357376" w:rsidP="00CC70A1">
            <w:pPr>
              <w:pStyle w:val="TableParagraph"/>
              <w:ind w:left="139" w:right="107"/>
              <w:rPr>
                <w:lang w:val="en-GB"/>
              </w:rPr>
            </w:pPr>
            <w:r w:rsidRPr="67357376">
              <w:rPr>
                <w:lang w:val="en-GB"/>
              </w:rPr>
              <w:t>The Panel will pay close attention to the planned teaching and learning methods, with a particular emphasis on ensuring that the methods of delivery are inclusive and appropriate to the intended course and module learning outcomes. Teaching and Learning methods should be appropriately informed by, and reflective of the Sussex research culture. The Panel will also consider whether technology-enhanced learning, employability and real-world skills have been integrated. The Panel may also ask how students will be supported to become independent learners</w:t>
            </w:r>
            <w:r w:rsidR="004A03E2">
              <w:rPr>
                <w:lang w:val="en-GB"/>
              </w:rPr>
              <w:t>.</w:t>
            </w:r>
          </w:p>
          <w:p w14:paraId="0F0DAFA6" w14:textId="5ED3302D" w:rsidR="00CC70A1" w:rsidRPr="000859C2" w:rsidRDefault="00CC70A1">
            <w:pPr>
              <w:pStyle w:val="TableParagraph"/>
              <w:ind w:left="139" w:right="190"/>
              <w:rPr>
                <w:lang w:val="en-GB"/>
              </w:rPr>
            </w:pPr>
          </w:p>
        </w:tc>
        <w:tc>
          <w:tcPr>
            <w:tcW w:w="2411" w:type="dxa"/>
            <w:tcBorders>
              <w:left w:val="nil"/>
            </w:tcBorders>
          </w:tcPr>
          <w:p w14:paraId="600A3CFE" w14:textId="40F408CD" w:rsidR="00CC70A1" w:rsidRPr="00D52C91" w:rsidRDefault="0A357156" w:rsidP="000859C2">
            <w:pPr>
              <w:pStyle w:val="TableParagraph"/>
              <w:spacing w:line="242" w:lineRule="auto"/>
              <w:ind w:left="109" w:right="116"/>
              <w:rPr>
                <w:lang w:val="fr-FR"/>
              </w:rPr>
            </w:pPr>
            <w:r>
              <w:t>Course Specification</w:t>
            </w:r>
            <w:r w:rsidRPr="0A357156">
              <w:rPr>
                <w:lang w:val="fr-FR"/>
              </w:rPr>
              <w:t>,</w:t>
            </w:r>
          </w:p>
          <w:p w14:paraId="1B1836F8" w14:textId="0C104067" w:rsidR="000E70AC" w:rsidRPr="00D52C91" w:rsidRDefault="7D03F2EC">
            <w:pPr>
              <w:pStyle w:val="TableParagraph"/>
              <w:spacing w:line="242" w:lineRule="auto"/>
              <w:ind w:left="109" w:right="116"/>
              <w:rPr>
                <w:lang w:val="fr-FR"/>
              </w:rPr>
            </w:pPr>
            <w:r w:rsidRPr="00D52C91">
              <w:rPr>
                <w:lang w:val="fr-FR"/>
              </w:rPr>
              <w:t>Course Resources form</w:t>
            </w:r>
          </w:p>
        </w:tc>
      </w:tr>
      <w:tr w:rsidR="000E70AC" w:rsidRPr="000859C2" w14:paraId="452A1E8B" w14:textId="77777777" w:rsidTr="0A357156">
        <w:trPr>
          <w:trHeight w:val="2422"/>
        </w:trPr>
        <w:tc>
          <w:tcPr>
            <w:tcW w:w="1584" w:type="dxa"/>
            <w:gridSpan w:val="3"/>
            <w:tcBorders>
              <w:right w:val="nil"/>
            </w:tcBorders>
          </w:tcPr>
          <w:p w14:paraId="42286CB9" w14:textId="4F47377F" w:rsidR="000E70AC" w:rsidRDefault="000E70AC" w:rsidP="00C9230C">
            <w:pPr>
              <w:pStyle w:val="TableParagraph"/>
              <w:spacing w:line="242" w:lineRule="auto"/>
              <w:ind w:right="135"/>
              <w:rPr>
                <w:lang w:val="en-GB"/>
              </w:rPr>
            </w:pPr>
            <w:r>
              <w:rPr>
                <w:lang w:val="en-GB"/>
              </w:rPr>
              <w:t>Assessments</w:t>
            </w:r>
          </w:p>
        </w:tc>
        <w:tc>
          <w:tcPr>
            <w:tcW w:w="6804" w:type="dxa"/>
            <w:tcBorders>
              <w:left w:val="nil"/>
              <w:right w:val="nil"/>
            </w:tcBorders>
          </w:tcPr>
          <w:p w14:paraId="7B9F6B76" w14:textId="54D8DEB0" w:rsidR="000E70AC" w:rsidRDefault="000E70AC" w:rsidP="00CC70A1">
            <w:pPr>
              <w:pStyle w:val="TableParagraph"/>
              <w:ind w:left="139" w:right="107"/>
              <w:rPr>
                <w:lang w:val="en-GB"/>
              </w:rPr>
            </w:pPr>
            <w:r w:rsidRPr="000859C2">
              <w:rPr>
                <w:lang w:val="en-GB"/>
              </w:rPr>
              <w:t>The Panel will pay close attention to the choice of assessment modes, with particular emphasis on ensuring that the modes of assessment secure the course and module learning outcomes. The panel will expect to see an appropriate range of both formative and summative assessment modes and information on the timing of assessments, including opportunities for formative</w:t>
            </w:r>
            <w:r w:rsidRPr="000859C2">
              <w:rPr>
                <w:spacing w:val="-2"/>
                <w:lang w:val="en-GB"/>
              </w:rPr>
              <w:t xml:space="preserve"> </w:t>
            </w:r>
            <w:r w:rsidRPr="000859C2">
              <w:rPr>
                <w:lang w:val="en-GB"/>
              </w:rPr>
              <w:t>feedback and feed-forward.</w:t>
            </w:r>
          </w:p>
          <w:p w14:paraId="0470134F" w14:textId="77777777" w:rsidR="000E70AC" w:rsidRDefault="001C26A7" w:rsidP="00CC70A1">
            <w:pPr>
              <w:pStyle w:val="TableParagraph"/>
              <w:ind w:left="139" w:right="107"/>
              <w:rPr>
                <w:lang w:val="en-GB"/>
              </w:rPr>
            </w:pPr>
            <w:r>
              <w:rPr>
                <w:lang w:val="en-GB"/>
              </w:rPr>
              <w:t xml:space="preserve">Proposed assessment modes should embed inclusivity, authenticity and relevant skill development, incorporating </w:t>
            </w:r>
            <w:r w:rsidR="006967F6">
              <w:rPr>
                <w:lang w:val="en-GB"/>
              </w:rPr>
              <w:t>good use of feedback and feedforward.</w:t>
            </w:r>
          </w:p>
          <w:p w14:paraId="23DFCB74" w14:textId="6D1C6199" w:rsidR="006F502E" w:rsidRPr="000859C2" w:rsidRDefault="00A042EE" w:rsidP="00CC70A1">
            <w:pPr>
              <w:pStyle w:val="TableParagraph"/>
              <w:ind w:left="139" w:right="107"/>
              <w:rPr>
                <w:lang w:val="en-GB"/>
              </w:rPr>
            </w:pPr>
            <w:r>
              <w:rPr>
                <w:lang w:val="en-GB"/>
              </w:rPr>
              <w:t xml:space="preserve">Assessment should be balanced in volume and there is </w:t>
            </w:r>
            <w:hyperlink r:id="rId11" w:history="1">
              <w:r w:rsidRPr="004A03E2">
                <w:rPr>
                  <w:rStyle w:val="Hyperlink"/>
                  <w:lang w:val="en-GB"/>
                </w:rPr>
                <w:t>guidance available</w:t>
              </w:r>
            </w:hyperlink>
            <w:r>
              <w:rPr>
                <w:lang w:val="en-GB"/>
              </w:rPr>
              <w:t xml:space="preserve"> to help measure the volume of assessment across the course to ensure students are not being over- or under-assessed across the course as a whole.</w:t>
            </w:r>
          </w:p>
        </w:tc>
        <w:tc>
          <w:tcPr>
            <w:tcW w:w="2411" w:type="dxa"/>
            <w:tcBorders>
              <w:left w:val="nil"/>
            </w:tcBorders>
          </w:tcPr>
          <w:p w14:paraId="32B493A7" w14:textId="3039485C" w:rsidR="000E70AC" w:rsidRDefault="0A357156" w:rsidP="000859C2">
            <w:pPr>
              <w:pStyle w:val="TableParagraph"/>
              <w:spacing w:line="242" w:lineRule="auto"/>
              <w:ind w:left="109" w:right="116"/>
              <w:rPr>
                <w:lang w:val="en-GB"/>
              </w:rPr>
            </w:pPr>
            <w:r>
              <w:t>Course Specification,</w:t>
            </w:r>
            <w:r w:rsidRPr="0A357156">
              <w:rPr>
                <w:lang w:val="en-GB"/>
              </w:rPr>
              <w:t xml:space="preserve"> module specifications,</w:t>
            </w:r>
          </w:p>
          <w:p w14:paraId="5B8CD73D" w14:textId="78570DA6" w:rsidR="00A042EE" w:rsidRDefault="00A042EE" w:rsidP="000859C2">
            <w:pPr>
              <w:pStyle w:val="TableParagraph"/>
              <w:spacing w:line="242" w:lineRule="auto"/>
              <w:ind w:left="109" w:right="116"/>
            </w:pPr>
            <w:r>
              <w:rPr>
                <w:lang w:val="en-GB"/>
              </w:rPr>
              <w:t>Assessment Equivalencies Guidance</w:t>
            </w:r>
          </w:p>
        </w:tc>
      </w:tr>
      <w:tr w:rsidR="00136C91" w:rsidRPr="000859C2" w14:paraId="1CBDA38F" w14:textId="77777777" w:rsidTr="0A357156">
        <w:trPr>
          <w:trHeight w:val="3020"/>
        </w:trPr>
        <w:tc>
          <w:tcPr>
            <w:tcW w:w="1584" w:type="dxa"/>
            <w:gridSpan w:val="3"/>
            <w:tcBorders>
              <w:right w:val="nil"/>
            </w:tcBorders>
          </w:tcPr>
          <w:p w14:paraId="350E06B7" w14:textId="4A3D503D" w:rsidR="00136C91" w:rsidRPr="000859C2" w:rsidRDefault="001769A8">
            <w:pPr>
              <w:pStyle w:val="TableParagraph"/>
              <w:spacing w:before="4"/>
              <w:ind w:right="144"/>
              <w:rPr>
                <w:lang w:val="en-GB"/>
              </w:rPr>
            </w:pPr>
            <w:r>
              <w:rPr>
                <w:lang w:val="en-GB"/>
              </w:rPr>
              <w:t>Sector recognised standards</w:t>
            </w:r>
          </w:p>
        </w:tc>
        <w:tc>
          <w:tcPr>
            <w:tcW w:w="6804" w:type="dxa"/>
            <w:tcBorders>
              <w:left w:val="nil"/>
              <w:right w:val="nil"/>
            </w:tcBorders>
          </w:tcPr>
          <w:p w14:paraId="762477EA" w14:textId="2B331E0F" w:rsidR="00136C91" w:rsidRPr="000859C2" w:rsidRDefault="67357376">
            <w:pPr>
              <w:pStyle w:val="TableParagraph"/>
              <w:ind w:left="139" w:right="362"/>
              <w:rPr>
                <w:lang w:val="en-GB"/>
              </w:rPr>
            </w:pPr>
            <w:r w:rsidRPr="67357376">
              <w:rPr>
                <w:lang w:val="en-GB"/>
              </w:rPr>
              <w:t>The Panel will wish to confirm that the course and module learning outcomes meet the FHEQ qualification descriptors (including Master’s level characteristics, where relevant), establishing the standard of student achievement.</w:t>
            </w:r>
          </w:p>
          <w:p w14:paraId="70193940" w14:textId="77777777" w:rsidR="00136C91" w:rsidRPr="00C14BD4" w:rsidRDefault="00136C91">
            <w:pPr>
              <w:pStyle w:val="TableParagraph"/>
              <w:spacing w:before="3"/>
              <w:ind w:left="0"/>
              <w:rPr>
                <w:sz w:val="18"/>
                <w:szCs w:val="18"/>
                <w:lang w:val="en-GB"/>
              </w:rPr>
            </w:pPr>
          </w:p>
          <w:p w14:paraId="12B64629" w14:textId="79C77447" w:rsidR="00136C91" w:rsidRPr="000859C2" w:rsidRDefault="107797E3">
            <w:pPr>
              <w:pStyle w:val="TableParagraph"/>
              <w:ind w:left="139" w:right="166"/>
              <w:rPr>
                <w:lang w:val="en-GB"/>
              </w:rPr>
            </w:pPr>
            <w:r w:rsidRPr="107797E3">
              <w:rPr>
                <w:lang w:val="en-GB"/>
              </w:rPr>
              <w:t>Where appropriate (undergraduate courses and some postgraduate courses) the Panel will also wish to confirm that the relevant Subject Benchmarks Statements are reflected in the course design.</w:t>
            </w:r>
          </w:p>
          <w:p w14:paraId="75AE5ABF" w14:textId="77777777" w:rsidR="00136C91" w:rsidRPr="00C14BD4" w:rsidRDefault="00136C91">
            <w:pPr>
              <w:pStyle w:val="TableParagraph"/>
              <w:spacing w:before="5"/>
              <w:ind w:left="0"/>
              <w:rPr>
                <w:sz w:val="18"/>
                <w:szCs w:val="18"/>
                <w:lang w:val="en-GB"/>
              </w:rPr>
            </w:pPr>
          </w:p>
          <w:p w14:paraId="3CDC5902" w14:textId="74D8AAB4" w:rsidR="00136C91" w:rsidRPr="000859C2" w:rsidRDefault="107797E3" w:rsidP="107797E3">
            <w:pPr>
              <w:pStyle w:val="TableParagraph"/>
              <w:spacing w:line="252" w:lineRule="exact"/>
              <w:ind w:left="139" w:right="326"/>
              <w:rPr>
                <w:lang w:val="en-GB"/>
              </w:rPr>
            </w:pPr>
            <w:r w:rsidRPr="107797E3">
              <w:rPr>
                <w:lang w:val="en-GB"/>
              </w:rPr>
              <w:t xml:space="preserve">The </w:t>
            </w:r>
            <w:hyperlink r:id="rId12" w:history="1">
              <w:r w:rsidRPr="107797E3">
                <w:rPr>
                  <w:rStyle w:val="Hyperlink"/>
                  <w:lang w:val="en-GB"/>
                </w:rPr>
                <w:t>FHEQ descriptors</w:t>
              </w:r>
            </w:hyperlink>
            <w:r w:rsidRPr="107797E3">
              <w:rPr>
                <w:lang w:val="en-GB"/>
              </w:rPr>
              <w:t xml:space="preserve">, </w:t>
            </w:r>
            <w:hyperlink r:id="rId13" w:history="1">
              <w:r w:rsidRPr="107797E3">
                <w:rPr>
                  <w:rStyle w:val="Hyperlink"/>
                  <w:lang w:val="en-GB"/>
                </w:rPr>
                <w:t>Master’s degree characteristics</w:t>
              </w:r>
            </w:hyperlink>
            <w:r w:rsidRPr="107797E3">
              <w:rPr>
                <w:lang w:val="en-GB"/>
              </w:rPr>
              <w:t xml:space="preserve"> and </w:t>
            </w:r>
            <w:hyperlink r:id="rId14" w:history="1">
              <w:r w:rsidRPr="107797E3">
                <w:rPr>
                  <w:rStyle w:val="Hyperlink"/>
                  <w:lang w:val="en-GB"/>
                </w:rPr>
                <w:t>Subject Benchmarks</w:t>
              </w:r>
            </w:hyperlink>
            <w:r w:rsidRPr="107797E3">
              <w:rPr>
                <w:lang w:val="en-GB"/>
              </w:rPr>
              <w:t xml:space="preserve"> can be viewed on the QAA’s website.</w:t>
            </w:r>
          </w:p>
          <w:p w14:paraId="6C4F72DF" w14:textId="77777777" w:rsidR="00F948C1" w:rsidRPr="000859C2" w:rsidRDefault="00F948C1">
            <w:pPr>
              <w:pStyle w:val="TableParagraph"/>
              <w:spacing w:line="252" w:lineRule="exact"/>
              <w:ind w:left="139" w:right="326"/>
              <w:rPr>
                <w:lang w:val="en-GB"/>
              </w:rPr>
            </w:pPr>
          </w:p>
        </w:tc>
        <w:tc>
          <w:tcPr>
            <w:tcW w:w="2411" w:type="dxa"/>
            <w:tcBorders>
              <w:left w:val="nil"/>
            </w:tcBorders>
          </w:tcPr>
          <w:p w14:paraId="3EF6CA5A" w14:textId="79DA0A3B" w:rsidR="00136C91" w:rsidRPr="000859C2" w:rsidRDefault="0A357156">
            <w:pPr>
              <w:pStyle w:val="TableParagraph"/>
              <w:spacing w:line="242" w:lineRule="auto"/>
              <w:ind w:left="109" w:right="169"/>
              <w:rPr>
                <w:lang w:val="en-GB"/>
              </w:rPr>
            </w:pPr>
            <w:r>
              <w:t>Course Specification</w:t>
            </w:r>
            <w:r w:rsidRPr="0A357156">
              <w:rPr>
                <w:lang w:val="en-GB"/>
              </w:rPr>
              <w:t>, module specifications</w:t>
            </w:r>
          </w:p>
        </w:tc>
      </w:tr>
      <w:tr w:rsidR="00136C91" w:rsidRPr="000859C2" w14:paraId="5DCD752C" w14:textId="77777777" w:rsidTr="0A357156">
        <w:trPr>
          <w:trHeight w:val="2017"/>
        </w:trPr>
        <w:tc>
          <w:tcPr>
            <w:tcW w:w="1584" w:type="dxa"/>
            <w:gridSpan w:val="3"/>
            <w:tcBorders>
              <w:right w:val="nil"/>
            </w:tcBorders>
          </w:tcPr>
          <w:p w14:paraId="323855A7" w14:textId="77777777" w:rsidR="00136C91" w:rsidRPr="000859C2" w:rsidRDefault="00F948C1" w:rsidP="00C9230C">
            <w:pPr>
              <w:pStyle w:val="TableParagraph"/>
              <w:ind w:right="135"/>
              <w:rPr>
                <w:lang w:val="en-GB"/>
              </w:rPr>
            </w:pPr>
            <w:r w:rsidRPr="000859C2">
              <w:rPr>
                <w:lang w:val="en-GB"/>
              </w:rPr>
              <w:lastRenderedPageBreak/>
              <w:t>Course regulations</w:t>
            </w:r>
          </w:p>
        </w:tc>
        <w:tc>
          <w:tcPr>
            <w:tcW w:w="6804" w:type="dxa"/>
            <w:tcBorders>
              <w:left w:val="nil"/>
              <w:right w:val="nil"/>
            </w:tcBorders>
          </w:tcPr>
          <w:p w14:paraId="363AC40E" w14:textId="42D68527" w:rsidR="00136C91" w:rsidRPr="000859C2" w:rsidRDefault="35EE78CD">
            <w:pPr>
              <w:pStyle w:val="TableParagraph"/>
              <w:ind w:left="139" w:right="264"/>
              <w:rPr>
                <w:lang w:val="en-GB"/>
              </w:rPr>
            </w:pPr>
            <w:r w:rsidRPr="35EE78CD">
              <w:rPr>
                <w:lang w:val="en-GB"/>
              </w:rPr>
              <w:t>The panel will wish to confirm that the course regulations for progression, exit awards, and final award/classification are consistent with the University of Sussex Academic Framework.</w:t>
            </w:r>
          </w:p>
          <w:p w14:paraId="07802581" w14:textId="77777777" w:rsidR="00136C91" w:rsidRPr="00C14BD4" w:rsidRDefault="00136C91">
            <w:pPr>
              <w:pStyle w:val="TableParagraph"/>
              <w:spacing w:before="1"/>
              <w:ind w:left="0"/>
              <w:rPr>
                <w:sz w:val="18"/>
                <w:szCs w:val="18"/>
                <w:lang w:val="en-GB"/>
              </w:rPr>
            </w:pPr>
          </w:p>
          <w:p w14:paraId="5A2B863A" w14:textId="56DD510F" w:rsidR="00136C91" w:rsidRDefault="107797E3" w:rsidP="00F948C1">
            <w:pPr>
              <w:pStyle w:val="TableParagraph"/>
              <w:ind w:left="139" w:right="398"/>
              <w:rPr>
                <w:lang w:val="en-GB"/>
              </w:rPr>
            </w:pPr>
            <w:r w:rsidRPr="107797E3">
              <w:rPr>
                <w:lang w:val="en-GB"/>
              </w:rPr>
              <w:t>Requests for derogation(s) from the Framework or other University regulations must be submitted to the University’s Education and Students Regulations Sub-Committee for approval. They should also be highlighted in the validation documentation and in the course team’s introduction at the event.</w:t>
            </w:r>
          </w:p>
          <w:p w14:paraId="1108EF6E" w14:textId="1ED60476" w:rsidR="001769A8" w:rsidRDefault="001769A8" w:rsidP="00F948C1">
            <w:pPr>
              <w:pStyle w:val="TableParagraph"/>
              <w:ind w:left="139" w:right="398"/>
              <w:rPr>
                <w:lang w:val="en-GB"/>
              </w:rPr>
            </w:pPr>
          </w:p>
          <w:p w14:paraId="1375F0DF" w14:textId="4015B0A3" w:rsidR="001769A8" w:rsidRPr="000859C2" w:rsidRDefault="0A357156" w:rsidP="00F948C1">
            <w:pPr>
              <w:pStyle w:val="TableParagraph"/>
              <w:ind w:left="139" w:right="398"/>
              <w:rPr>
                <w:lang w:val="en-GB"/>
              </w:rPr>
            </w:pPr>
            <w:r w:rsidRPr="0A357156">
              <w:rPr>
                <w:lang w:val="en-GB"/>
              </w:rPr>
              <w:t>The panel should, as standard, confirm whether or not the course is a progression route from the ISC and whether, for UG courses, it is suitable for Direct Entry to the Second Year</w:t>
            </w:r>
            <w:r w:rsidR="004A03E2">
              <w:rPr>
                <w:lang w:val="en-GB"/>
              </w:rPr>
              <w:t xml:space="preserve"> and </w:t>
            </w:r>
            <w:r w:rsidR="00C86FDD">
              <w:rPr>
                <w:lang w:val="en-GB"/>
              </w:rPr>
              <w:t xml:space="preserve">a progression route for </w:t>
            </w:r>
            <w:r w:rsidR="004A03E2">
              <w:rPr>
                <w:lang w:val="en-GB"/>
              </w:rPr>
              <w:t>Sussex Foundation Year students.</w:t>
            </w:r>
          </w:p>
          <w:p w14:paraId="52C93A08" w14:textId="77777777" w:rsidR="00F948C1" w:rsidRPr="000859C2" w:rsidRDefault="00F948C1">
            <w:pPr>
              <w:pStyle w:val="TableParagraph"/>
              <w:spacing w:before="1" w:line="234" w:lineRule="exact"/>
              <w:ind w:left="139"/>
              <w:rPr>
                <w:lang w:val="en-GB"/>
              </w:rPr>
            </w:pPr>
          </w:p>
        </w:tc>
        <w:tc>
          <w:tcPr>
            <w:tcW w:w="2411" w:type="dxa"/>
            <w:tcBorders>
              <w:left w:val="nil"/>
            </w:tcBorders>
          </w:tcPr>
          <w:p w14:paraId="0CC43261" w14:textId="5116D641" w:rsidR="00136C91" w:rsidRPr="000859C2" w:rsidRDefault="0A357156" w:rsidP="00C14BD4">
            <w:pPr>
              <w:pStyle w:val="TableParagraph"/>
              <w:ind w:left="109" w:right="186"/>
              <w:rPr>
                <w:lang w:val="en-GB"/>
              </w:rPr>
            </w:pPr>
            <w:r>
              <w:t>Course Specification</w:t>
            </w:r>
            <w:r w:rsidRPr="0A357156">
              <w:rPr>
                <w:lang w:val="en-GB"/>
              </w:rPr>
              <w:t>, module specifications</w:t>
            </w:r>
          </w:p>
        </w:tc>
      </w:tr>
      <w:tr w:rsidR="00C9230C" w:rsidRPr="000859C2" w14:paraId="46AB5330" w14:textId="77777777" w:rsidTr="0A357156">
        <w:trPr>
          <w:gridBefore w:val="1"/>
          <w:wBefore w:w="10" w:type="dxa"/>
          <w:trHeight w:val="1760"/>
        </w:trPr>
        <w:tc>
          <w:tcPr>
            <w:tcW w:w="1433" w:type="dxa"/>
            <w:tcBorders>
              <w:right w:val="nil"/>
            </w:tcBorders>
          </w:tcPr>
          <w:p w14:paraId="2F469FFB" w14:textId="77777777" w:rsidR="00C9230C" w:rsidRPr="000859C2" w:rsidRDefault="00C9230C" w:rsidP="00C9230C">
            <w:pPr>
              <w:pStyle w:val="TableParagraph"/>
              <w:ind w:right="135"/>
              <w:rPr>
                <w:lang w:val="en-GB"/>
              </w:rPr>
            </w:pPr>
            <w:r w:rsidRPr="000859C2">
              <w:rPr>
                <w:lang w:val="en-GB"/>
              </w:rPr>
              <w:t>Student experience</w:t>
            </w:r>
          </w:p>
        </w:tc>
        <w:tc>
          <w:tcPr>
            <w:tcW w:w="6945" w:type="dxa"/>
            <w:gridSpan w:val="2"/>
            <w:tcBorders>
              <w:left w:val="nil"/>
              <w:right w:val="nil"/>
            </w:tcBorders>
          </w:tcPr>
          <w:p w14:paraId="43741FF3" w14:textId="2E87B6B9" w:rsidR="00C9230C" w:rsidRDefault="00C9230C" w:rsidP="006540BA">
            <w:pPr>
              <w:pStyle w:val="TableParagraph"/>
              <w:ind w:left="291" w:right="202"/>
              <w:rPr>
                <w:lang w:val="en-GB"/>
              </w:rPr>
            </w:pPr>
            <w:r w:rsidRPr="000859C2">
              <w:rPr>
                <w:lang w:val="en-GB"/>
              </w:rPr>
              <w:t xml:space="preserve">The Panel will need to be satisfied that the course as presented will provide students with a high-quality experience. The </w:t>
            </w:r>
            <w:r>
              <w:rPr>
                <w:lang w:val="en-GB"/>
              </w:rPr>
              <w:t>validation</w:t>
            </w:r>
            <w:r w:rsidRPr="000859C2">
              <w:rPr>
                <w:lang w:val="en-GB"/>
              </w:rPr>
              <w:t xml:space="preserve"> documentation should address how the course will build a cohort identity, support student wellbeing, </w:t>
            </w:r>
            <w:r>
              <w:rPr>
                <w:lang w:val="en-GB"/>
              </w:rPr>
              <w:t>be</w:t>
            </w:r>
            <w:r w:rsidRPr="000859C2">
              <w:rPr>
                <w:lang w:val="en-GB"/>
              </w:rPr>
              <w:t xml:space="preserve"> inclusive and </w:t>
            </w:r>
            <w:r>
              <w:rPr>
                <w:lang w:val="en-GB"/>
              </w:rPr>
              <w:t xml:space="preserve">will </w:t>
            </w:r>
            <w:r w:rsidRPr="000859C2">
              <w:rPr>
                <w:lang w:val="en-GB"/>
              </w:rPr>
              <w:t>enhance the employability of students</w:t>
            </w:r>
            <w:r>
              <w:rPr>
                <w:lang w:val="en-GB"/>
              </w:rPr>
              <w:t>. Details should be given detailing</w:t>
            </w:r>
            <w:r w:rsidRPr="000859C2">
              <w:rPr>
                <w:lang w:val="en-GB"/>
              </w:rPr>
              <w:t xml:space="preserve"> the support that students will receive (particular to the</w:t>
            </w:r>
            <w:r w:rsidRPr="000859C2">
              <w:rPr>
                <w:spacing w:val="-22"/>
                <w:lang w:val="en-GB"/>
              </w:rPr>
              <w:t xml:space="preserve"> </w:t>
            </w:r>
            <w:r w:rsidRPr="000859C2">
              <w:rPr>
                <w:lang w:val="en-GB"/>
              </w:rPr>
              <w:t>course), and how the course will develop them as individuals, linked to</w:t>
            </w:r>
            <w:r>
              <w:rPr>
                <w:lang w:val="en-GB"/>
              </w:rPr>
              <w:t xml:space="preserve"> relevant skills,</w:t>
            </w:r>
            <w:r w:rsidRPr="000859C2">
              <w:rPr>
                <w:lang w:val="en-GB"/>
              </w:rPr>
              <w:t xml:space="preserve"> graduate employment or further study.</w:t>
            </w:r>
          </w:p>
          <w:p w14:paraId="58FA76DB" w14:textId="77777777" w:rsidR="00C9230C" w:rsidRPr="00C14BD4" w:rsidRDefault="00C9230C" w:rsidP="006540BA">
            <w:pPr>
              <w:pStyle w:val="TableParagraph"/>
              <w:ind w:left="291" w:right="202"/>
              <w:rPr>
                <w:sz w:val="18"/>
                <w:szCs w:val="18"/>
                <w:lang w:val="en-GB"/>
              </w:rPr>
            </w:pPr>
          </w:p>
          <w:p w14:paraId="1BAE97A3" w14:textId="77777777" w:rsidR="00C9230C" w:rsidRPr="00C14BD4" w:rsidRDefault="00C9230C" w:rsidP="006540BA">
            <w:pPr>
              <w:pStyle w:val="TableParagraph"/>
              <w:ind w:left="291" w:right="202"/>
              <w:rPr>
                <w:sz w:val="18"/>
                <w:szCs w:val="18"/>
                <w:lang w:val="en-GB"/>
              </w:rPr>
            </w:pPr>
          </w:p>
        </w:tc>
        <w:tc>
          <w:tcPr>
            <w:tcW w:w="2410" w:type="dxa"/>
            <w:tcBorders>
              <w:left w:val="nil"/>
            </w:tcBorders>
          </w:tcPr>
          <w:p w14:paraId="13FC0728" w14:textId="0519A54E" w:rsidR="00C9230C" w:rsidRPr="000859C2" w:rsidRDefault="0A357156" w:rsidP="006540BA">
            <w:pPr>
              <w:pStyle w:val="TableParagraph"/>
              <w:spacing w:line="249" w:lineRule="exact"/>
              <w:ind w:left="110"/>
              <w:rPr>
                <w:lang w:val="en-GB"/>
              </w:rPr>
            </w:pPr>
            <w:r>
              <w:t>Course Specification</w:t>
            </w:r>
            <w:r w:rsidRPr="0A357156">
              <w:rPr>
                <w:lang w:val="en-GB"/>
              </w:rPr>
              <w:t>, course handbook</w:t>
            </w:r>
          </w:p>
        </w:tc>
      </w:tr>
      <w:tr w:rsidR="00C9230C" w:rsidRPr="00C768B0" w14:paraId="4F8B704B" w14:textId="77777777" w:rsidTr="0A357156">
        <w:trPr>
          <w:gridBefore w:val="1"/>
          <w:wBefore w:w="10" w:type="dxa"/>
          <w:trHeight w:val="4540"/>
        </w:trPr>
        <w:tc>
          <w:tcPr>
            <w:tcW w:w="1433" w:type="dxa"/>
            <w:tcBorders>
              <w:right w:val="nil"/>
            </w:tcBorders>
          </w:tcPr>
          <w:p w14:paraId="35A3211E" w14:textId="77777777" w:rsidR="00C9230C" w:rsidRPr="000859C2" w:rsidRDefault="00C9230C" w:rsidP="006540BA">
            <w:pPr>
              <w:pStyle w:val="TableParagraph"/>
              <w:spacing w:line="246" w:lineRule="exact"/>
              <w:rPr>
                <w:lang w:val="en-GB"/>
              </w:rPr>
            </w:pPr>
            <w:r w:rsidRPr="000859C2">
              <w:rPr>
                <w:lang w:val="en-GB"/>
              </w:rPr>
              <w:t>Resources</w:t>
            </w:r>
          </w:p>
        </w:tc>
        <w:tc>
          <w:tcPr>
            <w:tcW w:w="6945" w:type="dxa"/>
            <w:gridSpan w:val="2"/>
            <w:tcBorders>
              <w:left w:val="nil"/>
              <w:right w:val="nil"/>
            </w:tcBorders>
          </w:tcPr>
          <w:p w14:paraId="4E3A5D14" w14:textId="2254BA32" w:rsidR="00C9230C" w:rsidRDefault="433B2135" w:rsidP="006540BA">
            <w:pPr>
              <w:pStyle w:val="TableParagraph"/>
              <w:ind w:left="291" w:right="202"/>
              <w:rPr>
                <w:lang w:val="en-GB"/>
              </w:rPr>
            </w:pPr>
            <w:r w:rsidRPr="433B2135">
              <w:rPr>
                <w:lang w:val="en-GB"/>
              </w:rPr>
              <w:t xml:space="preserve">Resource issues are addressed, primarily, during the new course approval process, which includes the submission of a finance report as part of the Faculty’s proposal. Nonetheless, the </w:t>
            </w:r>
            <w:r w:rsidR="00C86FDD">
              <w:rPr>
                <w:lang w:val="en-GB"/>
              </w:rPr>
              <w:t>P</w:t>
            </w:r>
            <w:r w:rsidRPr="433B2135">
              <w:rPr>
                <w:lang w:val="en-GB"/>
              </w:rPr>
              <w:t>anel will seek to verify that all resources required to deliver the course are available (or have been identified and planned). This includes academic and administrative staffing (where relevant) and their ongoing training and development; IT and other technical or specialist learning resources; library; VLE.</w:t>
            </w:r>
          </w:p>
          <w:p w14:paraId="3011B8A9" w14:textId="77777777" w:rsidR="00C9230C" w:rsidRDefault="00C9230C" w:rsidP="006540BA">
            <w:pPr>
              <w:pStyle w:val="TableParagraph"/>
              <w:ind w:left="291" w:right="202"/>
              <w:rPr>
                <w:lang w:val="en-GB"/>
              </w:rPr>
            </w:pPr>
          </w:p>
          <w:p w14:paraId="32E5F08E" w14:textId="4783E339" w:rsidR="00C9230C" w:rsidRPr="000859C2" w:rsidRDefault="107797E3" w:rsidP="006540BA">
            <w:pPr>
              <w:pStyle w:val="TableParagraph"/>
              <w:ind w:left="291" w:right="202"/>
              <w:rPr>
                <w:lang w:val="en-GB"/>
              </w:rPr>
            </w:pPr>
            <w:r w:rsidRPr="107797E3">
              <w:rPr>
                <w:lang w:val="en-GB"/>
              </w:rPr>
              <w:t xml:space="preserve">The Panel will wish to assure itself that resource requirements are sustainable over time, and that the proposal is likely to prove a successful investment in resources. </w:t>
            </w:r>
          </w:p>
          <w:p w14:paraId="3A4A442A" w14:textId="77777777" w:rsidR="00C9230C" w:rsidRPr="00C14BD4" w:rsidRDefault="00C9230C" w:rsidP="006540BA">
            <w:pPr>
              <w:pStyle w:val="TableParagraph"/>
              <w:spacing w:before="7"/>
              <w:ind w:left="0"/>
              <w:rPr>
                <w:sz w:val="18"/>
                <w:szCs w:val="18"/>
                <w:lang w:val="en-GB"/>
              </w:rPr>
            </w:pPr>
          </w:p>
          <w:p w14:paraId="4E25CB29" w14:textId="77777777" w:rsidR="00C9230C" w:rsidRPr="000859C2" w:rsidRDefault="00C9230C" w:rsidP="006540BA">
            <w:pPr>
              <w:pStyle w:val="TableParagraph"/>
              <w:ind w:left="291" w:right="300"/>
              <w:rPr>
                <w:lang w:val="en-GB"/>
              </w:rPr>
            </w:pPr>
            <w:r w:rsidRPr="000859C2">
              <w:rPr>
                <w:lang w:val="en-GB"/>
              </w:rPr>
              <w:t>Course teams will need to take particular note of any resource issues that were identified during the development process and should address these directly in the briefing document.</w:t>
            </w:r>
          </w:p>
          <w:p w14:paraId="1AEFBDD0" w14:textId="77777777" w:rsidR="00C9230C" w:rsidRPr="00C14BD4" w:rsidRDefault="00C9230C" w:rsidP="006540BA">
            <w:pPr>
              <w:pStyle w:val="TableParagraph"/>
              <w:ind w:left="0"/>
              <w:rPr>
                <w:sz w:val="18"/>
                <w:szCs w:val="18"/>
                <w:lang w:val="en-GB"/>
              </w:rPr>
            </w:pPr>
          </w:p>
          <w:p w14:paraId="7A5186D6" w14:textId="15A28936" w:rsidR="00C9230C" w:rsidRPr="000859C2" w:rsidRDefault="1DB293F2" w:rsidP="006540BA">
            <w:pPr>
              <w:pStyle w:val="TableParagraph"/>
              <w:ind w:left="291" w:right="99"/>
              <w:rPr>
                <w:lang w:val="en-GB"/>
              </w:rPr>
            </w:pPr>
            <w:r w:rsidRPr="1DB293F2">
              <w:rPr>
                <w:b/>
                <w:bCs/>
                <w:lang w:val="en-GB"/>
              </w:rPr>
              <w:t>Note: Faculty’s</w:t>
            </w:r>
            <w:r w:rsidRPr="1DB293F2">
              <w:rPr>
                <w:lang w:val="en-GB"/>
              </w:rPr>
              <w:t xml:space="preserve"> should be mindful that the validation process does not replace the Academic Business Planning Process in any way and so bids for additional resources should only be made through the normal process.</w:t>
            </w:r>
          </w:p>
          <w:p w14:paraId="24AEBB60" w14:textId="77777777" w:rsidR="00C9230C" w:rsidRPr="00C14BD4" w:rsidRDefault="00C9230C" w:rsidP="006540BA">
            <w:pPr>
              <w:pStyle w:val="TableParagraph"/>
              <w:spacing w:before="1" w:line="238" w:lineRule="exact"/>
              <w:ind w:left="291"/>
              <w:rPr>
                <w:sz w:val="18"/>
                <w:szCs w:val="18"/>
                <w:lang w:val="en-GB"/>
              </w:rPr>
            </w:pPr>
          </w:p>
        </w:tc>
        <w:tc>
          <w:tcPr>
            <w:tcW w:w="2410" w:type="dxa"/>
            <w:tcBorders>
              <w:left w:val="nil"/>
            </w:tcBorders>
          </w:tcPr>
          <w:p w14:paraId="5E5720A0" w14:textId="23F5B279" w:rsidR="00C9230C" w:rsidRPr="00D52C91" w:rsidRDefault="0A357156" w:rsidP="006540BA">
            <w:pPr>
              <w:pStyle w:val="TableParagraph"/>
              <w:ind w:left="110" w:right="116"/>
              <w:rPr>
                <w:lang w:val="fr-FR"/>
              </w:rPr>
            </w:pPr>
            <w:r>
              <w:t>Course Specification</w:t>
            </w:r>
            <w:r w:rsidRPr="0A357156">
              <w:rPr>
                <w:lang w:val="fr-FR"/>
              </w:rPr>
              <w:t xml:space="preserve">, Course Resources form </w:t>
            </w:r>
          </w:p>
        </w:tc>
      </w:tr>
    </w:tbl>
    <w:p w14:paraId="739E8EB0" w14:textId="721FD667" w:rsidR="00C9230C" w:rsidRPr="00D52C91" w:rsidRDefault="00C9230C" w:rsidP="00C9230C">
      <w:pPr>
        <w:rPr>
          <w:lang w:val="fr-FR"/>
        </w:rPr>
        <w:sectPr w:rsidR="00C9230C" w:rsidRPr="00D52C91">
          <w:pgSz w:w="11910" w:h="16850"/>
          <w:pgMar w:top="1380" w:right="620" w:bottom="800" w:left="540" w:header="0" w:footer="619" w:gutter="0"/>
          <w:cols w:space="720"/>
        </w:sectPr>
      </w:pPr>
    </w:p>
    <w:p w14:paraId="6EC9EAFC" w14:textId="77777777" w:rsidR="00136C91" w:rsidRPr="000859C2" w:rsidRDefault="00F948C1" w:rsidP="003309EA">
      <w:pPr>
        <w:pStyle w:val="Heading3"/>
        <w:numPr>
          <w:ilvl w:val="0"/>
          <w:numId w:val="5"/>
        </w:numPr>
        <w:spacing w:before="94"/>
        <w:ind w:left="709" w:hanging="567"/>
        <w:rPr>
          <w:lang w:val="en-GB"/>
        </w:rPr>
      </w:pPr>
      <w:r w:rsidRPr="000859C2">
        <w:rPr>
          <w:spacing w:val="1"/>
          <w:lang w:val="en-GB"/>
        </w:rPr>
        <w:lastRenderedPageBreak/>
        <w:t>Outcomes</w:t>
      </w:r>
    </w:p>
    <w:p w14:paraId="5348C2E7" w14:textId="77777777" w:rsidR="00136C91" w:rsidRPr="000859C2" w:rsidRDefault="00136C91">
      <w:pPr>
        <w:pStyle w:val="BodyText"/>
        <w:spacing w:before="7"/>
        <w:rPr>
          <w:b/>
          <w:sz w:val="21"/>
          <w:lang w:val="en-GB"/>
        </w:rPr>
      </w:pPr>
    </w:p>
    <w:p w14:paraId="2969F8F4" w14:textId="5149B9AC" w:rsidR="00136C91" w:rsidRPr="000859C2" w:rsidRDefault="00F948C1" w:rsidP="003309EA">
      <w:pPr>
        <w:pStyle w:val="ListParagraph"/>
        <w:numPr>
          <w:ilvl w:val="1"/>
          <w:numId w:val="5"/>
        </w:numPr>
        <w:ind w:left="851" w:hanging="709"/>
        <w:rPr>
          <w:lang w:val="en-GB"/>
        </w:rPr>
      </w:pPr>
      <w:r w:rsidRPr="000859C2">
        <w:rPr>
          <w:lang w:val="en-GB"/>
        </w:rPr>
        <w:t>The Panel may determine that the proposal should</w:t>
      </w:r>
      <w:r w:rsidRPr="000859C2">
        <w:rPr>
          <w:spacing w:val="-14"/>
          <w:lang w:val="en-GB"/>
        </w:rPr>
        <w:t xml:space="preserve"> </w:t>
      </w:r>
      <w:r w:rsidRPr="000859C2">
        <w:rPr>
          <w:lang w:val="en-GB"/>
        </w:rPr>
        <w:t>be:</w:t>
      </w:r>
    </w:p>
    <w:p w14:paraId="618064BB" w14:textId="77777777" w:rsidR="00136C91" w:rsidRPr="000859C2" w:rsidRDefault="00F948C1" w:rsidP="003309EA">
      <w:pPr>
        <w:pStyle w:val="ListParagraph"/>
        <w:numPr>
          <w:ilvl w:val="0"/>
          <w:numId w:val="4"/>
        </w:numPr>
        <w:spacing w:before="123"/>
        <w:ind w:left="1418" w:hanging="567"/>
        <w:rPr>
          <w:lang w:val="en-GB"/>
        </w:rPr>
      </w:pPr>
      <w:r w:rsidRPr="000859C2">
        <w:rPr>
          <w:lang w:val="en-GB"/>
        </w:rPr>
        <w:t>approved without</w:t>
      </w:r>
      <w:r w:rsidRPr="000859C2">
        <w:rPr>
          <w:spacing w:val="-8"/>
          <w:lang w:val="en-GB"/>
        </w:rPr>
        <w:t xml:space="preserve"> </w:t>
      </w:r>
      <w:r w:rsidRPr="000859C2">
        <w:rPr>
          <w:lang w:val="en-GB"/>
        </w:rPr>
        <w:t>amendment;</w:t>
      </w:r>
    </w:p>
    <w:p w14:paraId="01A297DC" w14:textId="3DC6D4E0" w:rsidR="003309EA" w:rsidRPr="000859C2" w:rsidRDefault="00F948C1" w:rsidP="003309EA">
      <w:pPr>
        <w:pStyle w:val="ListParagraph"/>
        <w:numPr>
          <w:ilvl w:val="0"/>
          <w:numId w:val="4"/>
        </w:numPr>
        <w:spacing w:before="121"/>
        <w:ind w:left="1418" w:right="406" w:hanging="567"/>
        <w:rPr>
          <w:lang w:val="en-GB"/>
        </w:rPr>
      </w:pPr>
      <w:r w:rsidRPr="000859C2">
        <w:rPr>
          <w:lang w:val="en-GB"/>
        </w:rPr>
        <w:t>approved subject to specific conditions</w:t>
      </w:r>
      <w:r w:rsidR="002C5786">
        <w:rPr>
          <w:rStyle w:val="FootnoteReference"/>
          <w:lang w:val="en-GB"/>
        </w:rPr>
        <w:footnoteReference w:id="2"/>
      </w:r>
      <w:r w:rsidRPr="000859C2">
        <w:rPr>
          <w:lang w:val="en-GB"/>
        </w:rPr>
        <w:t>, including the dates by which these should be satisfied. (Note: until the conditions set have been satisfied students cannot be admitted to the</w:t>
      </w:r>
      <w:r w:rsidRPr="000859C2">
        <w:rPr>
          <w:spacing w:val="-3"/>
          <w:lang w:val="en-GB"/>
        </w:rPr>
        <w:t xml:space="preserve"> </w:t>
      </w:r>
      <w:r w:rsidRPr="000859C2">
        <w:rPr>
          <w:lang w:val="en-GB"/>
        </w:rPr>
        <w:t>course);</w:t>
      </w:r>
    </w:p>
    <w:p w14:paraId="55A87F81" w14:textId="315B6A5C" w:rsidR="00136C91" w:rsidRDefault="003309EA" w:rsidP="00A56DDC">
      <w:pPr>
        <w:pStyle w:val="ListParagraph"/>
        <w:numPr>
          <w:ilvl w:val="0"/>
          <w:numId w:val="4"/>
        </w:numPr>
        <w:spacing w:before="121"/>
        <w:ind w:left="1418" w:right="406" w:hanging="567"/>
        <w:rPr>
          <w:lang w:val="en-GB"/>
        </w:rPr>
      </w:pPr>
      <w:r w:rsidRPr="000859C2">
        <w:rPr>
          <w:lang w:val="en-GB"/>
        </w:rPr>
        <w:t xml:space="preserve">not approved </w:t>
      </w:r>
      <w:r w:rsidR="00F948C1" w:rsidRPr="000859C2">
        <w:rPr>
          <w:lang w:val="en-GB"/>
        </w:rPr>
        <w:t>with advice to its originators as to the reasons for doing</w:t>
      </w:r>
      <w:r w:rsidR="00F948C1" w:rsidRPr="000859C2">
        <w:rPr>
          <w:spacing w:val="-24"/>
          <w:lang w:val="en-GB"/>
        </w:rPr>
        <w:t xml:space="preserve"> </w:t>
      </w:r>
      <w:r w:rsidR="00F948C1" w:rsidRPr="000859C2">
        <w:rPr>
          <w:lang w:val="en-GB"/>
        </w:rPr>
        <w:t>so.</w:t>
      </w:r>
    </w:p>
    <w:p w14:paraId="1B0C0F76" w14:textId="0581AED8" w:rsidR="00A15006" w:rsidRDefault="00A15006" w:rsidP="00A15006">
      <w:pPr>
        <w:spacing w:before="121"/>
        <w:ind w:right="406"/>
        <w:rPr>
          <w:lang w:val="en-GB"/>
        </w:rPr>
      </w:pPr>
    </w:p>
    <w:p w14:paraId="252B5E7C" w14:textId="77777777" w:rsidR="00136C91" w:rsidRPr="000859C2" w:rsidRDefault="00567B5A" w:rsidP="00844775">
      <w:pPr>
        <w:pStyle w:val="Heading3"/>
        <w:numPr>
          <w:ilvl w:val="0"/>
          <w:numId w:val="5"/>
        </w:numPr>
        <w:spacing w:before="66"/>
        <w:ind w:left="709" w:hanging="709"/>
        <w:rPr>
          <w:lang w:val="en-GB"/>
        </w:rPr>
      </w:pPr>
      <w:r w:rsidRPr="00567B5A">
        <w:rPr>
          <w:lang w:val="en-GB"/>
        </w:rPr>
        <w:t>Post-validation</w:t>
      </w:r>
    </w:p>
    <w:p w14:paraId="12FEF869" w14:textId="77777777" w:rsidR="00833EA9" w:rsidRDefault="00833EA9" w:rsidP="00833EA9">
      <w:pPr>
        <w:pStyle w:val="BodyText"/>
        <w:spacing w:before="5"/>
        <w:rPr>
          <w:b/>
        </w:rPr>
      </w:pPr>
    </w:p>
    <w:p w14:paraId="2A049D25" w14:textId="77777777" w:rsidR="00833EA9" w:rsidRPr="000859C2" w:rsidRDefault="00833EA9" w:rsidP="00833EA9">
      <w:pPr>
        <w:pStyle w:val="ListParagraph"/>
        <w:numPr>
          <w:ilvl w:val="1"/>
          <w:numId w:val="5"/>
        </w:numPr>
        <w:ind w:left="709" w:hanging="709"/>
        <w:rPr>
          <w:lang w:val="en-GB"/>
        </w:rPr>
      </w:pPr>
      <w:r w:rsidRPr="000859C2">
        <w:rPr>
          <w:lang w:val="en-GB"/>
        </w:rPr>
        <w:t>Following the validation event, the following outputs or actions are</w:t>
      </w:r>
      <w:r w:rsidRPr="000859C2">
        <w:rPr>
          <w:spacing w:val="-30"/>
          <w:lang w:val="en-GB"/>
        </w:rPr>
        <w:t xml:space="preserve"> </w:t>
      </w:r>
      <w:r w:rsidRPr="000859C2">
        <w:rPr>
          <w:lang w:val="en-GB"/>
        </w:rPr>
        <w:t>expected:</w:t>
      </w:r>
    </w:p>
    <w:p w14:paraId="0E0D6F68" w14:textId="0336F7EB" w:rsidR="00833EA9" w:rsidRPr="000859C2" w:rsidRDefault="4C289BDB" w:rsidP="00833EA9">
      <w:pPr>
        <w:pStyle w:val="ListParagraph"/>
        <w:numPr>
          <w:ilvl w:val="0"/>
          <w:numId w:val="3"/>
        </w:numPr>
        <w:spacing w:before="121"/>
        <w:ind w:left="1134" w:right="22" w:hanging="425"/>
        <w:rPr>
          <w:lang w:val="en-GB"/>
        </w:rPr>
      </w:pPr>
      <w:r w:rsidRPr="4C289BDB">
        <w:rPr>
          <w:lang w:val="en-GB"/>
        </w:rPr>
        <w:t xml:space="preserve">A summary report, confirming the outcome of the validation and any associated conditions of approval, together with a clear and achievable timescale for delivery, will be circulated normally within one week. The summary report will include any recommendations for further consideration and any commendations acknowledging best practice. </w:t>
      </w:r>
    </w:p>
    <w:p w14:paraId="3477AFE4" w14:textId="7A84D35E" w:rsidR="00833EA9" w:rsidRPr="000859C2" w:rsidRDefault="00833EA9" w:rsidP="00833EA9">
      <w:pPr>
        <w:pStyle w:val="ListParagraph"/>
        <w:numPr>
          <w:ilvl w:val="0"/>
          <w:numId w:val="3"/>
        </w:numPr>
        <w:spacing w:before="121" w:line="237" w:lineRule="auto"/>
        <w:ind w:left="1134" w:right="22" w:hanging="425"/>
        <w:rPr>
          <w:lang w:val="en-GB"/>
        </w:rPr>
      </w:pPr>
      <w:r w:rsidRPr="000859C2">
        <w:rPr>
          <w:lang w:val="en-GB"/>
        </w:rPr>
        <w:t>A report</w:t>
      </w:r>
      <w:r>
        <w:rPr>
          <w:lang w:val="en-GB"/>
        </w:rPr>
        <w:t xml:space="preserve"> or action plan</w:t>
      </w:r>
      <w:r w:rsidRPr="000859C2">
        <w:rPr>
          <w:lang w:val="en-GB"/>
        </w:rPr>
        <w:t xml:space="preserve"> from the course team, addressing any conditions and </w:t>
      </w:r>
      <w:r w:rsidR="00A042EE">
        <w:rPr>
          <w:lang w:val="en-GB"/>
        </w:rPr>
        <w:t xml:space="preserve">responding to </w:t>
      </w:r>
      <w:r w:rsidRPr="000859C2">
        <w:rPr>
          <w:lang w:val="en-GB"/>
        </w:rPr>
        <w:t xml:space="preserve">recommendations, together with supporting or revised documentation, </w:t>
      </w:r>
      <w:r>
        <w:rPr>
          <w:lang w:val="en-GB"/>
        </w:rPr>
        <w:t>must</w:t>
      </w:r>
      <w:r w:rsidRPr="000859C2">
        <w:rPr>
          <w:lang w:val="en-GB"/>
        </w:rPr>
        <w:t xml:space="preserve"> be submitted to the Secretary by the deadline</w:t>
      </w:r>
      <w:r w:rsidRPr="000859C2">
        <w:rPr>
          <w:spacing w:val="-4"/>
          <w:lang w:val="en-GB"/>
        </w:rPr>
        <w:t xml:space="preserve"> </w:t>
      </w:r>
      <w:r w:rsidRPr="000859C2">
        <w:rPr>
          <w:lang w:val="en-GB"/>
        </w:rPr>
        <w:t>set</w:t>
      </w:r>
      <w:r>
        <w:rPr>
          <w:lang w:val="en-GB"/>
        </w:rPr>
        <w:t>:</w:t>
      </w:r>
    </w:p>
    <w:p w14:paraId="6EA37FC3" w14:textId="44D57B16" w:rsidR="00833EA9" w:rsidRDefault="1EBBEEAF" w:rsidP="00833EA9">
      <w:pPr>
        <w:pStyle w:val="ListParagraph"/>
        <w:numPr>
          <w:ilvl w:val="0"/>
          <w:numId w:val="3"/>
        </w:numPr>
        <w:spacing w:before="119"/>
        <w:ind w:left="1134" w:right="22" w:hanging="425"/>
        <w:rPr>
          <w:lang w:val="en-GB"/>
        </w:rPr>
      </w:pPr>
      <w:r w:rsidRPr="1EBBEEAF">
        <w:rPr>
          <w:lang w:val="en-GB"/>
        </w:rPr>
        <w:t>The Secretary will liaise with Panel members, in particular the Chair, to confirm satisfaction of the conditions and recommendations and completion of the validation process:</w:t>
      </w:r>
    </w:p>
    <w:p w14:paraId="1169560D" w14:textId="17D7533F" w:rsidR="00833EA9" w:rsidRPr="000859C2" w:rsidRDefault="00C86FDD" w:rsidP="00833EA9">
      <w:pPr>
        <w:pStyle w:val="ListParagraph"/>
        <w:numPr>
          <w:ilvl w:val="0"/>
          <w:numId w:val="3"/>
        </w:numPr>
        <w:spacing w:before="119"/>
        <w:ind w:left="1134" w:right="22" w:hanging="425"/>
        <w:rPr>
          <w:lang w:val="en-GB"/>
        </w:rPr>
      </w:pPr>
      <w:r>
        <w:rPr>
          <w:lang w:val="en-GB"/>
        </w:rPr>
        <w:t xml:space="preserve">Once the Chair has confirmed that they are satisfied any conditions have been met, </w:t>
      </w:r>
      <w:r w:rsidR="1EBBEEAF" w:rsidRPr="1EBBEEAF">
        <w:rPr>
          <w:lang w:val="en-GB"/>
        </w:rPr>
        <w:t>AQP Curriculum colleagues will ensure that the course status is updated on the database and that University stakeholders are informed of validation. This will include Admissions, Prospectus and Curriculum and Assessment Officers (CAOs).  CAOs should then add modules and course learning outcomes to the course record and map modules to course learning outcomes.</w:t>
      </w:r>
    </w:p>
    <w:p w14:paraId="1116EE18" w14:textId="77777777" w:rsidR="00833EA9" w:rsidRPr="000859C2" w:rsidRDefault="00833EA9" w:rsidP="00833EA9">
      <w:pPr>
        <w:pStyle w:val="ListParagraph"/>
        <w:numPr>
          <w:ilvl w:val="0"/>
          <w:numId w:val="3"/>
        </w:numPr>
        <w:spacing w:before="121"/>
        <w:ind w:left="1134" w:right="22" w:hanging="425"/>
        <w:rPr>
          <w:lang w:val="en-GB"/>
        </w:rPr>
      </w:pPr>
      <w:r w:rsidRPr="000859C2">
        <w:rPr>
          <w:lang w:val="en-GB"/>
        </w:rPr>
        <w:t>AQP Curriculum will take responsibility for submitting the final report to the University Education</w:t>
      </w:r>
      <w:r w:rsidRPr="000859C2">
        <w:rPr>
          <w:spacing w:val="-8"/>
          <w:lang w:val="en-GB"/>
        </w:rPr>
        <w:t xml:space="preserve"> </w:t>
      </w:r>
      <w:r w:rsidRPr="000859C2">
        <w:rPr>
          <w:lang w:val="en-GB"/>
        </w:rPr>
        <w:t>Committee.</w:t>
      </w:r>
    </w:p>
    <w:p w14:paraId="37B8B921" w14:textId="77777777" w:rsidR="00833EA9" w:rsidRPr="000859C2" w:rsidRDefault="00833EA9" w:rsidP="00833EA9">
      <w:pPr>
        <w:pStyle w:val="BodyText"/>
        <w:rPr>
          <w:sz w:val="24"/>
          <w:lang w:val="en-GB"/>
        </w:rPr>
      </w:pPr>
    </w:p>
    <w:p w14:paraId="44A2F97C" w14:textId="77777777" w:rsidR="00833EA9" w:rsidRPr="000859C2" w:rsidRDefault="00833EA9" w:rsidP="00833EA9">
      <w:pPr>
        <w:pStyle w:val="BodyText"/>
        <w:rPr>
          <w:sz w:val="24"/>
          <w:lang w:val="en-GB"/>
        </w:rPr>
      </w:pPr>
    </w:p>
    <w:p w14:paraId="3B49E35D" w14:textId="77777777" w:rsidR="00833EA9" w:rsidRPr="000859C2" w:rsidRDefault="00833EA9" w:rsidP="00833EA9">
      <w:pPr>
        <w:pStyle w:val="BodyText"/>
        <w:spacing w:before="8"/>
        <w:rPr>
          <w:sz w:val="28"/>
          <w:lang w:val="en-GB"/>
        </w:rPr>
      </w:pPr>
    </w:p>
    <w:p w14:paraId="1CA42E0B" w14:textId="4D73E00C" w:rsidR="00833EA9" w:rsidRPr="000859C2" w:rsidRDefault="00833EA9" w:rsidP="00833EA9">
      <w:pPr>
        <w:pStyle w:val="BodyText"/>
        <w:spacing w:line="252" w:lineRule="exact"/>
        <w:ind w:right="113"/>
        <w:jc w:val="right"/>
        <w:rPr>
          <w:lang w:val="en-GB"/>
        </w:rPr>
      </w:pPr>
      <w:r w:rsidRPr="000859C2">
        <w:rPr>
          <w:lang w:val="en-GB"/>
        </w:rPr>
        <w:t xml:space="preserve">Academic </w:t>
      </w:r>
      <w:r w:rsidR="00E644AD">
        <w:rPr>
          <w:lang w:val="en-GB"/>
        </w:rPr>
        <w:t>Quality and Partnership</w:t>
      </w:r>
      <w:r w:rsidRPr="000859C2">
        <w:rPr>
          <w:lang w:val="en-GB"/>
        </w:rPr>
        <w:t xml:space="preserve"> Office</w:t>
      </w:r>
    </w:p>
    <w:p w14:paraId="61872BDE" w14:textId="23BD2523" w:rsidR="00833EA9" w:rsidRPr="000859C2" w:rsidRDefault="00C86FDD" w:rsidP="00833EA9">
      <w:pPr>
        <w:pStyle w:val="BodyText"/>
        <w:spacing w:line="252" w:lineRule="exact"/>
        <w:ind w:right="111"/>
        <w:jc w:val="right"/>
        <w:rPr>
          <w:lang w:val="en-GB"/>
        </w:rPr>
      </w:pPr>
      <w:r>
        <w:rPr>
          <w:lang w:val="en-GB"/>
        </w:rPr>
        <w:t>August</w:t>
      </w:r>
      <w:r w:rsidR="0A357156" w:rsidRPr="0A357156">
        <w:rPr>
          <w:lang w:val="en-GB"/>
        </w:rPr>
        <w:t xml:space="preserve"> 2026</w:t>
      </w:r>
    </w:p>
    <w:p w14:paraId="531A340E" w14:textId="77777777" w:rsidR="00136C91" w:rsidRPr="000859C2" w:rsidRDefault="00136C91">
      <w:pPr>
        <w:spacing w:line="252" w:lineRule="exact"/>
        <w:jc w:val="right"/>
        <w:rPr>
          <w:lang w:val="en-GB"/>
        </w:rPr>
        <w:sectPr w:rsidR="00136C91" w:rsidRPr="000859C2">
          <w:pgSz w:w="11910" w:h="16850"/>
          <w:pgMar w:top="1400" w:right="700" w:bottom="800" w:left="840" w:header="0" w:footer="619" w:gutter="0"/>
          <w:cols w:space="720"/>
        </w:sectPr>
      </w:pPr>
    </w:p>
    <w:p w14:paraId="2F4BDA5F" w14:textId="6840F305" w:rsidR="00136C91" w:rsidRPr="000859C2" w:rsidRDefault="4C289BDB" w:rsidP="4C289BDB">
      <w:pPr>
        <w:spacing w:before="72"/>
        <w:ind w:left="112"/>
        <w:rPr>
          <w:b/>
          <w:bCs/>
          <w:sz w:val="24"/>
          <w:szCs w:val="24"/>
          <w:lang w:val="en-GB"/>
        </w:rPr>
      </w:pPr>
      <w:r w:rsidRPr="4C289BDB">
        <w:rPr>
          <w:b/>
          <w:bCs/>
          <w:sz w:val="24"/>
          <w:szCs w:val="24"/>
          <w:lang w:val="en-GB"/>
        </w:rPr>
        <w:lastRenderedPageBreak/>
        <w:t>Appendix 1: Guidance for Faculty Professional Services colleagues producing summary information on existing modules</w:t>
      </w:r>
    </w:p>
    <w:p w14:paraId="0C054DD3" w14:textId="77777777" w:rsidR="00136C91" w:rsidRPr="000859C2" w:rsidRDefault="00136C91">
      <w:pPr>
        <w:pStyle w:val="BodyText"/>
        <w:rPr>
          <w:b/>
          <w:sz w:val="26"/>
          <w:lang w:val="en-GB"/>
        </w:rPr>
      </w:pPr>
    </w:p>
    <w:p w14:paraId="42874CED" w14:textId="77777777" w:rsidR="00136C91" w:rsidRPr="000859C2" w:rsidRDefault="00136C91">
      <w:pPr>
        <w:pStyle w:val="BodyText"/>
        <w:spacing w:before="1"/>
        <w:rPr>
          <w:b/>
          <w:lang w:val="en-GB"/>
        </w:rPr>
      </w:pPr>
    </w:p>
    <w:p w14:paraId="5B9EFF8E" w14:textId="77777777" w:rsidR="00136C91" w:rsidRPr="000859C2" w:rsidRDefault="00F948C1">
      <w:pPr>
        <w:pStyle w:val="BodyText"/>
        <w:spacing w:before="1"/>
        <w:ind w:left="112"/>
        <w:rPr>
          <w:lang w:val="en-GB"/>
        </w:rPr>
      </w:pPr>
      <w:r w:rsidRPr="000859C2">
        <w:rPr>
          <w:lang w:val="en-GB"/>
        </w:rPr>
        <w:t>Please start at the University’s ‘For Staff’ home page:</w:t>
      </w:r>
    </w:p>
    <w:p w14:paraId="7DBED428" w14:textId="77777777" w:rsidR="00136C91" w:rsidRPr="000859C2" w:rsidRDefault="00136C91">
      <w:pPr>
        <w:pStyle w:val="BodyText"/>
        <w:spacing w:before="4"/>
        <w:rPr>
          <w:sz w:val="34"/>
          <w:lang w:val="en-GB"/>
        </w:rPr>
      </w:pPr>
    </w:p>
    <w:p w14:paraId="1CDE001D" w14:textId="77777777" w:rsidR="00136C91" w:rsidRPr="000859C2" w:rsidRDefault="00F948C1">
      <w:pPr>
        <w:pStyle w:val="ListParagraph"/>
        <w:numPr>
          <w:ilvl w:val="0"/>
          <w:numId w:val="2"/>
        </w:numPr>
        <w:tabs>
          <w:tab w:val="left" w:pos="540"/>
          <w:tab w:val="left" w:pos="541"/>
        </w:tabs>
        <w:rPr>
          <w:lang w:val="en-GB"/>
        </w:rPr>
      </w:pPr>
      <w:r w:rsidRPr="000859C2">
        <w:rPr>
          <w:lang w:val="en-GB"/>
        </w:rPr>
        <w:t>Select: Admin, then BIS Logon</w:t>
      </w:r>
      <w:r w:rsidRPr="000859C2">
        <w:rPr>
          <w:spacing w:val="-7"/>
          <w:lang w:val="en-GB"/>
        </w:rPr>
        <w:t xml:space="preserve"> </w:t>
      </w:r>
      <w:r w:rsidRPr="000859C2">
        <w:rPr>
          <w:lang w:val="en-GB"/>
        </w:rPr>
        <w:t>Page</w:t>
      </w:r>
    </w:p>
    <w:p w14:paraId="0BB71C80" w14:textId="77777777" w:rsidR="00136C91" w:rsidRPr="000859C2" w:rsidRDefault="00136C91">
      <w:pPr>
        <w:pStyle w:val="BodyText"/>
        <w:spacing w:before="11"/>
        <w:rPr>
          <w:sz w:val="20"/>
          <w:lang w:val="en-GB"/>
        </w:rPr>
      </w:pPr>
    </w:p>
    <w:p w14:paraId="0ACD0450" w14:textId="13A40AD1" w:rsidR="00136C91" w:rsidRPr="000859C2" w:rsidRDefault="00F948C1">
      <w:pPr>
        <w:pStyle w:val="ListParagraph"/>
        <w:numPr>
          <w:ilvl w:val="0"/>
          <w:numId w:val="2"/>
        </w:numPr>
        <w:tabs>
          <w:tab w:val="left" w:pos="540"/>
          <w:tab w:val="left" w:pos="541"/>
        </w:tabs>
        <w:rPr>
          <w:lang w:val="en-GB"/>
        </w:rPr>
      </w:pPr>
      <w:r w:rsidRPr="000859C2">
        <w:rPr>
          <w:lang w:val="en-GB"/>
        </w:rPr>
        <w:t>Select: Login to Cognos reports, Cognos</w:t>
      </w:r>
      <w:r w:rsidRPr="000859C2">
        <w:rPr>
          <w:spacing w:val="-14"/>
          <w:lang w:val="en-GB"/>
        </w:rPr>
        <w:t xml:space="preserve"> </w:t>
      </w:r>
      <w:r w:rsidRPr="000859C2">
        <w:rPr>
          <w:lang w:val="en-GB"/>
        </w:rPr>
        <w:t>v1</w:t>
      </w:r>
      <w:r w:rsidR="009D2422">
        <w:rPr>
          <w:lang w:val="en-GB"/>
        </w:rPr>
        <w:t>1</w:t>
      </w:r>
    </w:p>
    <w:p w14:paraId="762B322C" w14:textId="77777777" w:rsidR="00136C91" w:rsidRPr="000859C2" w:rsidRDefault="00136C91">
      <w:pPr>
        <w:pStyle w:val="BodyText"/>
        <w:spacing w:before="8"/>
        <w:rPr>
          <w:sz w:val="20"/>
          <w:lang w:val="en-GB"/>
        </w:rPr>
      </w:pPr>
    </w:p>
    <w:p w14:paraId="7230BC44" w14:textId="77777777" w:rsidR="00136C91" w:rsidRPr="000859C2" w:rsidRDefault="00F948C1">
      <w:pPr>
        <w:pStyle w:val="ListParagraph"/>
        <w:numPr>
          <w:ilvl w:val="0"/>
          <w:numId w:val="2"/>
        </w:numPr>
        <w:tabs>
          <w:tab w:val="left" w:pos="540"/>
          <w:tab w:val="left" w:pos="541"/>
        </w:tabs>
        <w:rPr>
          <w:lang w:val="en-GB"/>
        </w:rPr>
      </w:pPr>
      <w:r w:rsidRPr="000859C2">
        <w:rPr>
          <w:lang w:val="en-GB"/>
        </w:rPr>
        <w:t>Log in using normal User ID and</w:t>
      </w:r>
      <w:r w:rsidRPr="000859C2">
        <w:rPr>
          <w:spacing w:val="-11"/>
          <w:lang w:val="en-GB"/>
        </w:rPr>
        <w:t xml:space="preserve"> </w:t>
      </w:r>
      <w:r w:rsidRPr="000859C2">
        <w:rPr>
          <w:lang w:val="en-GB"/>
        </w:rPr>
        <w:t>Password</w:t>
      </w:r>
    </w:p>
    <w:p w14:paraId="52B36753" w14:textId="77777777" w:rsidR="00136C91" w:rsidRPr="000859C2" w:rsidRDefault="00136C91">
      <w:pPr>
        <w:pStyle w:val="BodyText"/>
        <w:spacing w:before="10"/>
        <w:rPr>
          <w:sz w:val="20"/>
          <w:lang w:val="en-GB"/>
        </w:rPr>
      </w:pPr>
    </w:p>
    <w:p w14:paraId="478FC746" w14:textId="09C18757" w:rsidR="00136C91" w:rsidRPr="000859C2" w:rsidRDefault="00F948C1">
      <w:pPr>
        <w:pStyle w:val="ListParagraph"/>
        <w:numPr>
          <w:ilvl w:val="0"/>
          <w:numId w:val="2"/>
        </w:numPr>
        <w:tabs>
          <w:tab w:val="left" w:pos="540"/>
          <w:tab w:val="left" w:pos="541"/>
        </w:tabs>
        <w:rPr>
          <w:lang w:val="en-GB"/>
        </w:rPr>
      </w:pPr>
      <w:r w:rsidRPr="000859C2">
        <w:rPr>
          <w:lang w:val="en-GB"/>
        </w:rPr>
        <w:t xml:space="preserve">Select: </w:t>
      </w:r>
      <w:r w:rsidR="003A1126">
        <w:rPr>
          <w:lang w:val="en-GB"/>
        </w:rPr>
        <w:t>Team Resources</w:t>
      </w:r>
    </w:p>
    <w:p w14:paraId="71DCA663" w14:textId="77777777" w:rsidR="00136C91" w:rsidRPr="000859C2" w:rsidRDefault="00136C91">
      <w:pPr>
        <w:pStyle w:val="BodyText"/>
        <w:spacing w:before="8"/>
        <w:rPr>
          <w:sz w:val="20"/>
          <w:lang w:val="en-GB"/>
        </w:rPr>
      </w:pPr>
    </w:p>
    <w:p w14:paraId="38E81BA0" w14:textId="77777777" w:rsidR="00136C91" w:rsidRPr="000859C2" w:rsidRDefault="00F948C1">
      <w:pPr>
        <w:pStyle w:val="ListParagraph"/>
        <w:numPr>
          <w:ilvl w:val="0"/>
          <w:numId w:val="2"/>
        </w:numPr>
        <w:tabs>
          <w:tab w:val="left" w:pos="540"/>
          <w:tab w:val="left" w:pos="541"/>
        </w:tabs>
        <w:spacing w:before="1"/>
        <w:rPr>
          <w:lang w:val="en-GB"/>
        </w:rPr>
      </w:pPr>
      <w:r w:rsidRPr="000859C2">
        <w:rPr>
          <w:lang w:val="en-GB"/>
        </w:rPr>
        <w:t>Select: General</w:t>
      </w:r>
      <w:r w:rsidRPr="000859C2">
        <w:rPr>
          <w:spacing w:val="-4"/>
          <w:lang w:val="en-GB"/>
        </w:rPr>
        <w:t xml:space="preserve"> </w:t>
      </w:r>
      <w:r w:rsidRPr="000859C2">
        <w:rPr>
          <w:lang w:val="en-GB"/>
        </w:rPr>
        <w:t>Resources</w:t>
      </w:r>
    </w:p>
    <w:p w14:paraId="3B78A61D" w14:textId="77777777" w:rsidR="00136C91" w:rsidRPr="000859C2" w:rsidRDefault="00136C91">
      <w:pPr>
        <w:pStyle w:val="BodyText"/>
        <w:spacing w:before="9"/>
        <w:rPr>
          <w:sz w:val="20"/>
          <w:lang w:val="en-GB"/>
        </w:rPr>
      </w:pPr>
    </w:p>
    <w:p w14:paraId="1E8969F9" w14:textId="2CB21641" w:rsidR="00136C91" w:rsidRDefault="00F948C1">
      <w:pPr>
        <w:pStyle w:val="ListParagraph"/>
        <w:numPr>
          <w:ilvl w:val="0"/>
          <w:numId w:val="2"/>
        </w:numPr>
        <w:tabs>
          <w:tab w:val="left" w:pos="540"/>
          <w:tab w:val="left" w:pos="541"/>
        </w:tabs>
        <w:rPr>
          <w:lang w:val="en-GB"/>
        </w:rPr>
      </w:pPr>
      <w:r w:rsidRPr="000859C2">
        <w:rPr>
          <w:lang w:val="en-GB"/>
        </w:rPr>
        <w:t>Select: Courses and</w:t>
      </w:r>
      <w:r w:rsidRPr="000859C2">
        <w:rPr>
          <w:spacing w:val="-7"/>
          <w:lang w:val="en-GB"/>
        </w:rPr>
        <w:t xml:space="preserve"> </w:t>
      </w:r>
      <w:r w:rsidRPr="000859C2">
        <w:rPr>
          <w:lang w:val="en-GB"/>
        </w:rPr>
        <w:t>Modules</w:t>
      </w:r>
    </w:p>
    <w:p w14:paraId="654163C0" w14:textId="77777777" w:rsidR="003A1126" w:rsidRPr="003A1126" w:rsidRDefault="003A1126" w:rsidP="003A1126">
      <w:pPr>
        <w:pStyle w:val="ListParagraph"/>
        <w:rPr>
          <w:lang w:val="en-GB"/>
        </w:rPr>
      </w:pPr>
    </w:p>
    <w:p w14:paraId="470C7F80" w14:textId="0383028C" w:rsidR="003A1126" w:rsidRPr="000859C2" w:rsidRDefault="003A1126">
      <w:pPr>
        <w:pStyle w:val="ListParagraph"/>
        <w:numPr>
          <w:ilvl w:val="0"/>
          <w:numId w:val="2"/>
        </w:numPr>
        <w:tabs>
          <w:tab w:val="left" w:pos="540"/>
          <w:tab w:val="left" w:pos="541"/>
        </w:tabs>
        <w:rPr>
          <w:lang w:val="en-GB"/>
        </w:rPr>
      </w:pPr>
      <w:r>
        <w:rPr>
          <w:lang w:val="en-GB"/>
        </w:rPr>
        <w:t>Select: Modules</w:t>
      </w:r>
    </w:p>
    <w:p w14:paraId="18B33B38" w14:textId="77777777" w:rsidR="00136C91" w:rsidRPr="000859C2" w:rsidRDefault="00136C91">
      <w:pPr>
        <w:pStyle w:val="BodyText"/>
        <w:spacing w:before="11"/>
        <w:rPr>
          <w:sz w:val="20"/>
          <w:lang w:val="en-GB"/>
        </w:rPr>
      </w:pPr>
    </w:p>
    <w:p w14:paraId="2EF38AF1" w14:textId="77777777" w:rsidR="00136C91" w:rsidRPr="000859C2" w:rsidRDefault="00F948C1">
      <w:pPr>
        <w:pStyle w:val="ListParagraph"/>
        <w:numPr>
          <w:ilvl w:val="0"/>
          <w:numId w:val="2"/>
        </w:numPr>
        <w:tabs>
          <w:tab w:val="left" w:pos="540"/>
          <w:tab w:val="left" w:pos="541"/>
        </w:tabs>
        <w:rPr>
          <w:lang w:val="en-GB"/>
        </w:rPr>
      </w:pPr>
      <w:r w:rsidRPr="000859C2">
        <w:rPr>
          <w:lang w:val="en-GB"/>
        </w:rPr>
        <w:t>Select: Module</w:t>
      </w:r>
      <w:r w:rsidRPr="000859C2">
        <w:rPr>
          <w:spacing w:val="-6"/>
          <w:lang w:val="en-GB"/>
        </w:rPr>
        <w:t xml:space="preserve"> </w:t>
      </w:r>
      <w:r w:rsidRPr="000859C2">
        <w:rPr>
          <w:lang w:val="en-GB"/>
        </w:rPr>
        <w:t>Details</w:t>
      </w:r>
    </w:p>
    <w:p w14:paraId="502610D9" w14:textId="77777777" w:rsidR="00136C91" w:rsidRPr="000859C2" w:rsidRDefault="00136C91">
      <w:pPr>
        <w:pStyle w:val="BodyText"/>
        <w:spacing w:before="8"/>
        <w:rPr>
          <w:sz w:val="20"/>
          <w:lang w:val="en-GB"/>
        </w:rPr>
      </w:pPr>
    </w:p>
    <w:p w14:paraId="5F6131BE" w14:textId="77777777" w:rsidR="00136C91" w:rsidRPr="000859C2" w:rsidRDefault="00F948C1">
      <w:pPr>
        <w:pStyle w:val="ListParagraph"/>
        <w:numPr>
          <w:ilvl w:val="0"/>
          <w:numId w:val="2"/>
        </w:numPr>
        <w:tabs>
          <w:tab w:val="left" w:pos="540"/>
          <w:tab w:val="left" w:pos="541"/>
        </w:tabs>
        <w:rPr>
          <w:i/>
          <w:lang w:val="en-GB"/>
        </w:rPr>
      </w:pPr>
      <w:r w:rsidRPr="000859C2">
        <w:rPr>
          <w:i/>
          <w:lang w:val="en-GB"/>
        </w:rPr>
        <w:t>Arrive at: Prompts for Module</w:t>
      </w:r>
      <w:r w:rsidRPr="000859C2">
        <w:rPr>
          <w:i/>
          <w:spacing w:val="-11"/>
          <w:lang w:val="en-GB"/>
        </w:rPr>
        <w:t xml:space="preserve"> </w:t>
      </w:r>
      <w:r w:rsidRPr="000859C2">
        <w:rPr>
          <w:i/>
          <w:lang w:val="en-GB"/>
        </w:rPr>
        <w:t>Selection</w:t>
      </w:r>
    </w:p>
    <w:p w14:paraId="2EBE28DB" w14:textId="77777777" w:rsidR="00136C91" w:rsidRPr="000859C2" w:rsidRDefault="00136C91">
      <w:pPr>
        <w:pStyle w:val="BodyText"/>
        <w:spacing w:before="10"/>
        <w:rPr>
          <w:i/>
          <w:sz w:val="20"/>
          <w:lang w:val="en-GB"/>
        </w:rPr>
      </w:pPr>
    </w:p>
    <w:p w14:paraId="50322370" w14:textId="77777777" w:rsidR="00136C91" w:rsidRPr="000859C2" w:rsidRDefault="00F948C1">
      <w:pPr>
        <w:pStyle w:val="ListParagraph"/>
        <w:numPr>
          <w:ilvl w:val="0"/>
          <w:numId w:val="2"/>
        </w:numPr>
        <w:tabs>
          <w:tab w:val="left" w:pos="540"/>
          <w:tab w:val="left" w:pos="541"/>
        </w:tabs>
        <w:rPr>
          <w:lang w:val="en-GB"/>
        </w:rPr>
      </w:pPr>
      <w:r w:rsidRPr="000859C2">
        <w:rPr>
          <w:lang w:val="en-GB"/>
        </w:rPr>
        <w:t>Dropdown: Module Academic Session (choose as</w:t>
      </w:r>
      <w:r w:rsidRPr="000859C2">
        <w:rPr>
          <w:spacing w:val="-10"/>
          <w:lang w:val="en-GB"/>
        </w:rPr>
        <w:t xml:space="preserve"> </w:t>
      </w:r>
      <w:r w:rsidRPr="000859C2">
        <w:rPr>
          <w:lang w:val="en-GB"/>
        </w:rPr>
        <w:t>appropriate)</w:t>
      </w:r>
    </w:p>
    <w:p w14:paraId="2E865D46" w14:textId="77777777" w:rsidR="00136C91" w:rsidRPr="000859C2" w:rsidRDefault="00136C91">
      <w:pPr>
        <w:pStyle w:val="BodyText"/>
        <w:spacing w:before="8"/>
        <w:rPr>
          <w:sz w:val="20"/>
          <w:lang w:val="en-GB"/>
        </w:rPr>
      </w:pPr>
    </w:p>
    <w:p w14:paraId="73B51B3F" w14:textId="77777777" w:rsidR="00136C91" w:rsidRPr="000859C2" w:rsidRDefault="00F948C1">
      <w:pPr>
        <w:pStyle w:val="ListParagraph"/>
        <w:numPr>
          <w:ilvl w:val="0"/>
          <w:numId w:val="2"/>
        </w:numPr>
        <w:tabs>
          <w:tab w:val="left" w:pos="541"/>
        </w:tabs>
        <w:rPr>
          <w:lang w:val="en-GB"/>
        </w:rPr>
      </w:pPr>
      <w:r w:rsidRPr="000859C2">
        <w:rPr>
          <w:lang w:val="en-GB"/>
        </w:rPr>
        <w:t>Dropdown: Module School (ignore the phrase Level 4 in</w:t>
      </w:r>
      <w:r w:rsidRPr="000859C2">
        <w:rPr>
          <w:spacing w:val="-17"/>
          <w:lang w:val="en-GB"/>
        </w:rPr>
        <w:t xml:space="preserve"> </w:t>
      </w:r>
      <w:r w:rsidRPr="000859C2">
        <w:rPr>
          <w:lang w:val="en-GB"/>
        </w:rPr>
        <w:t>brackets)</w:t>
      </w:r>
    </w:p>
    <w:p w14:paraId="05E33168" w14:textId="77777777" w:rsidR="00136C91" w:rsidRPr="000859C2" w:rsidRDefault="00136C91">
      <w:pPr>
        <w:pStyle w:val="BodyText"/>
        <w:spacing w:before="8"/>
        <w:rPr>
          <w:sz w:val="20"/>
          <w:lang w:val="en-GB"/>
        </w:rPr>
      </w:pPr>
    </w:p>
    <w:p w14:paraId="77EB1D72" w14:textId="77777777" w:rsidR="00136C91" w:rsidRPr="000859C2" w:rsidRDefault="00F948C1">
      <w:pPr>
        <w:pStyle w:val="ListParagraph"/>
        <w:numPr>
          <w:ilvl w:val="0"/>
          <w:numId w:val="2"/>
        </w:numPr>
        <w:tabs>
          <w:tab w:val="left" w:pos="541"/>
        </w:tabs>
        <w:rPr>
          <w:lang w:val="en-GB"/>
        </w:rPr>
      </w:pPr>
      <w:r w:rsidRPr="000859C2">
        <w:rPr>
          <w:lang w:val="en-GB"/>
        </w:rPr>
        <w:t>Dropdown: Module Department (ignore the phrase Level 5 in</w:t>
      </w:r>
      <w:r w:rsidRPr="000859C2">
        <w:rPr>
          <w:spacing w:val="-21"/>
          <w:lang w:val="en-GB"/>
        </w:rPr>
        <w:t xml:space="preserve"> </w:t>
      </w:r>
      <w:r w:rsidRPr="000859C2">
        <w:rPr>
          <w:lang w:val="en-GB"/>
        </w:rPr>
        <w:t>brackets)</w:t>
      </w:r>
    </w:p>
    <w:p w14:paraId="11D5A73C" w14:textId="77777777" w:rsidR="00136C91" w:rsidRPr="000859C2" w:rsidRDefault="00136C91">
      <w:pPr>
        <w:pStyle w:val="BodyText"/>
        <w:spacing w:before="11"/>
        <w:rPr>
          <w:sz w:val="20"/>
          <w:lang w:val="en-GB"/>
        </w:rPr>
      </w:pPr>
    </w:p>
    <w:p w14:paraId="4C7D7659" w14:textId="748D8277" w:rsidR="00136C91" w:rsidRPr="000859C2" w:rsidRDefault="00D16588">
      <w:pPr>
        <w:pStyle w:val="ListParagraph"/>
        <w:numPr>
          <w:ilvl w:val="0"/>
          <w:numId w:val="2"/>
        </w:numPr>
        <w:tabs>
          <w:tab w:val="left" w:pos="541"/>
        </w:tabs>
        <w:ind w:right="102"/>
        <w:rPr>
          <w:lang w:val="en-GB"/>
        </w:rPr>
      </w:pPr>
      <w:r>
        <w:rPr>
          <w:lang w:val="en-GB"/>
        </w:rPr>
        <w:t>Menu</w:t>
      </w:r>
      <w:r w:rsidR="00F948C1" w:rsidRPr="000859C2">
        <w:rPr>
          <w:lang w:val="en-GB"/>
        </w:rPr>
        <w:t>: Module FHEQ level (you can click on a single level, use “select all”, or use mouse to click-and-drag for two or more</w:t>
      </w:r>
      <w:r w:rsidR="00F948C1" w:rsidRPr="000859C2">
        <w:rPr>
          <w:spacing w:val="-16"/>
          <w:lang w:val="en-GB"/>
        </w:rPr>
        <w:t xml:space="preserve"> </w:t>
      </w:r>
      <w:r w:rsidR="00F948C1" w:rsidRPr="000859C2">
        <w:rPr>
          <w:lang w:val="en-GB"/>
        </w:rPr>
        <w:t>levels)</w:t>
      </w:r>
    </w:p>
    <w:p w14:paraId="04320E1A" w14:textId="77777777" w:rsidR="00136C91" w:rsidRPr="000859C2" w:rsidRDefault="00136C91">
      <w:pPr>
        <w:pStyle w:val="BodyText"/>
        <w:spacing w:before="11"/>
        <w:rPr>
          <w:sz w:val="20"/>
          <w:lang w:val="en-GB"/>
        </w:rPr>
      </w:pPr>
    </w:p>
    <w:p w14:paraId="0F539FCA" w14:textId="278769EF" w:rsidR="00136C91" w:rsidRPr="000859C2" w:rsidRDefault="00D16588">
      <w:pPr>
        <w:pStyle w:val="ListParagraph"/>
        <w:numPr>
          <w:ilvl w:val="0"/>
          <w:numId w:val="2"/>
        </w:numPr>
        <w:tabs>
          <w:tab w:val="left" w:pos="541"/>
        </w:tabs>
        <w:rPr>
          <w:lang w:val="en-GB"/>
        </w:rPr>
      </w:pPr>
      <w:r>
        <w:rPr>
          <w:lang w:val="en-GB"/>
        </w:rPr>
        <w:t>Menu</w:t>
      </w:r>
      <w:r w:rsidR="00F948C1" w:rsidRPr="000859C2">
        <w:rPr>
          <w:lang w:val="en-GB"/>
        </w:rPr>
        <w:t>: Module status</w:t>
      </w:r>
      <w:r w:rsidR="00F948C1" w:rsidRPr="000859C2">
        <w:rPr>
          <w:spacing w:val="-18"/>
          <w:lang w:val="en-GB"/>
        </w:rPr>
        <w:t xml:space="preserve"> </w:t>
      </w:r>
      <w:r w:rsidR="00F948C1" w:rsidRPr="000859C2">
        <w:rPr>
          <w:lang w:val="en-GB"/>
        </w:rPr>
        <w:t>“confirmed”</w:t>
      </w:r>
    </w:p>
    <w:p w14:paraId="1625BF88" w14:textId="77777777" w:rsidR="00136C91" w:rsidRPr="000859C2" w:rsidRDefault="00136C91">
      <w:pPr>
        <w:pStyle w:val="BodyText"/>
        <w:spacing w:before="8"/>
        <w:rPr>
          <w:sz w:val="20"/>
          <w:lang w:val="en-GB"/>
        </w:rPr>
      </w:pPr>
    </w:p>
    <w:p w14:paraId="41319242" w14:textId="234A63D9" w:rsidR="00136C91" w:rsidRPr="000859C2" w:rsidRDefault="00F948C1">
      <w:pPr>
        <w:pStyle w:val="ListParagraph"/>
        <w:numPr>
          <w:ilvl w:val="0"/>
          <w:numId w:val="2"/>
        </w:numPr>
        <w:tabs>
          <w:tab w:val="left" w:pos="541"/>
        </w:tabs>
        <w:ind w:right="395"/>
        <w:rPr>
          <w:lang w:val="en-GB"/>
        </w:rPr>
      </w:pPr>
      <w:r w:rsidRPr="000859C2">
        <w:rPr>
          <w:lang w:val="en-GB"/>
        </w:rPr>
        <w:t xml:space="preserve">Hit “next” which produces a list of the relevant modules. Again, you can click on a single module, use “select all”, or use </w:t>
      </w:r>
      <w:r w:rsidR="00C86FDD">
        <w:rPr>
          <w:lang w:val="en-GB"/>
        </w:rPr>
        <w:t xml:space="preserve">Ctrl+left click </w:t>
      </w:r>
      <w:r w:rsidRPr="000859C2">
        <w:rPr>
          <w:lang w:val="en-GB"/>
        </w:rPr>
        <w:t>to select two or more modules.</w:t>
      </w:r>
    </w:p>
    <w:p w14:paraId="25C4BD41" w14:textId="77777777" w:rsidR="00136C91" w:rsidRPr="000859C2" w:rsidRDefault="00136C91">
      <w:pPr>
        <w:pStyle w:val="BodyText"/>
        <w:spacing w:before="8"/>
        <w:rPr>
          <w:sz w:val="20"/>
          <w:lang w:val="en-GB"/>
        </w:rPr>
      </w:pPr>
    </w:p>
    <w:p w14:paraId="4EAEBF51" w14:textId="77777777" w:rsidR="00C86FDD" w:rsidRPr="00C86FDD" w:rsidRDefault="00C86FDD" w:rsidP="00C86FDD">
      <w:pPr>
        <w:pStyle w:val="ListParagraph"/>
        <w:rPr>
          <w:lang w:val="en-GB"/>
        </w:rPr>
      </w:pPr>
    </w:p>
    <w:p w14:paraId="6E124A06" w14:textId="17F64217" w:rsidR="00C86FDD" w:rsidRPr="00C86FDD" w:rsidRDefault="00C86FDD" w:rsidP="00C86FDD">
      <w:pPr>
        <w:tabs>
          <w:tab w:val="left" w:pos="541"/>
        </w:tabs>
        <w:rPr>
          <w:lang w:val="en-GB"/>
        </w:rPr>
      </w:pPr>
      <w:r>
        <w:rPr>
          <w:lang w:val="en-GB"/>
        </w:rPr>
        <w:t>Please note that if the course involves modules from multiple departments, you will need to run a separate report for each department.</w:t>
      </w:r>
    </w:p>
    <w:p w14:paraId="0B311146" w14:textId="7281211F" w:rsidR="4FBA262B" w:rsidRDefault="4FBA262B">
      <w:r>
        <w:br w:type="page"/>
      </w:r>
    </w:p>
    <w:p w14:paraId="0DC2D051" w14:textId="0F9BEA14" w:rsidR="4FBA262B" w:rsidRDefault="4FBA262B" w:rsidP="00D52C91">
      <w:pPr>
        <w:pStyle w:val="ListParagraph"/>
        <w:tabs>
          <w:tab w:val="left" w:pos="541"/>
        </w:tabs>
        <w:ind w:firstLine="0"/>
        <w:rPr>
          <w:lang w:val="en-GB"/>
        </w:rPr>
      </w:pPr>
      <w:r w:rsidRPr="4FBA262B">
        <w:rPr>
          <w:lang w:val="en-GB"/>
        </w:rPr>
        <w:lastRenderedPageBreak/>
        <w:t>Appendix 2: At-a-glance Timeline</w:t>
      </w:r>
    </w:p>
    <w:tbl>
      <w:tblPr>
        <w:tblStyle w:val="TableGrid"/>
        <w:tblW w:w="0" w:type="auto"/>
        <w:tblInd w:w="105" w:type="dxa"/>
        <w:tblLayout w:type="fixed"/>
        <w:tblLook w:val="04A0" w:firstRow="1" w:lastRow="0" w:firstColumn="1" w:lastColumn="0" w:noHBand="0" w:noVBand="1"/>
      </w:tblPr>
      <w:tblGrid>
        <w:gridCol w:w="950"/>
        <w:gridCol w:w="3457"/>
        <w:gridCol w:w="2415"/>
        <w:gridCol w:w="2830"/>
      </w:tblGrid>
      <w:tr w:rsidR="4FBA262B" w14:paraId="4FDAC8DE" w14:textId="77777777" w:rsidTr="0A357156">
        <w:trPr>
          <w:trHeight w:val="300"/>
        </w:trPr>
        <w:tc>
          <w:tcPr>
            <w:tcW w:w="950" w:type="dxa"/>
            <w:tcBorders>
              <w:top w:val="single" w:sz="8" w:space="0" w:color="000000" w:themeColor="text1"/>
              <w:left w:val="single" w:sz="8" w:space="0" w:color="000000" w:themeColor="text1"/>
              <w:bottom w:val="nil"/>
              <w:right w:val="nil"/>
            </w:tcBorders>
            <w:shd w:val="clear" w:color="auto" w:fill="000000" w:themeFill="text1"/>
            <w:tcMar>
              <w:left w:w="108" w:type="dxa"/>
              <w:right w:w="108" w:type="dxa"/>
            </w:tcMar>
          </w:tcPr>
          <w:p w14:paraId="39CC3702" w14:textId="699FE302" w:rsidR="4FBA262B" w:rsidRDefault="4FBA262B" w:rsidP="00D52C91">
            <w:pPr>
              <w:spacing w:after="120" w:line="276" w:lineRule="auto"/>
              <w:jc w:val="both"/>
              <w:rPr>
                <w:b/>
                <w:bCs/>
                <w:color w:val="FFFFFF" w:themeColor="background1"/>
              </w:rPr>
            </w:pPr>
            <w:r w:rsidRPr="4FBA262B">
              <w:rPr>
                <w:b/>
                <w:bCs/>
                <w:color w:val="FFFFFF" w:themeColor="background1"/>
              </w:rPr>
              <w:t>Step</w:t>
            </w:r>
          </w:p>
        </w:tc>
        <w:tc>
          <w:tcPr>
            <w:tcW w:w="3457" w:type="dxa"/>
            <w:tcBorders>
              <w:top w:val="single" w:sz="8" w:space="0" w:color="000000" w:themeColor="text1"/>
              <w:left w:val="nil"/>
              <w:bottom w:val="nil"/>
              <w:right w:val="nil"/>
            </w:tcBorders>
            <w:shd w:val="clear" w:color="auto" w:fill="000000" w:themeFill="text1"/>
            <w:tcMar>
              <w:left w:w="108" w:type="dxa"/>
              <w:right w:w="108" w:type="dxa"/>
            </w:tcMar>
          </w:tcPr>
          <w:p w14:paraId="471440B3" w14:textId="5E1B5ABD" w:rsidR="4FBA262B" w:rsidRDefault="4FBA262B" w:rsidP="00D52C91">
            <w:pPr>
              <w:spacing w:after="120" w:line="276" w:lineRule="auto"/>
              <w:jc w:val="both"/>
              <w:rPr>
                <w:b/>
                <w:bCs/>
                <w:color w:val="FFFFFF" w:themeColor="background1"/>
              </w:rPr>
            </w:pPr>
            <w:r w:rsidRPr="4FBA262B">
              <w:rPr>
                <w:b/>
                <w:bCs/>
                <w:color w:val="FFFFFF" w:themeColor="background1"/>
              </w:rPr>
              <w:t>Activity and Actions</w:t>
            </w:r>
          </w:p>
        </w:tc>
        <w:tc>
          <w:tcPr>
            <w:tcW w:w="2415" w:type="dxa"/>
            <w:tcBorders>
              <w:top w:val="single" w:sz="8" w:space="0" w:color="000000" w:themeColor="text1"/>
              <w:left w:val="nil"/>
              <w:bottom w:val="nil"/>
              <w:right w:val="nil"/>
            </w:tcBorders>
            <w:shd w:val="clear" w:color="auto" w:fill="000000" w:themeFill="text1"/>
            <w:tcMar>
              <w:left w:w="108" w:type="dxa"/>
              <w:right w:w="108" w:type="dxa"/>
            </w:tcMar>
          </w:tcPr>
          <w:p w14:paraId="5CD4168A" w14:textId="5CEB6382" w:rsidR="4FBA262B" w:rsidRDefault="4FBA262B" w:rsidP="00D52C91">
            <w:pPr>
              <w:spacing w:after="120" w:line="276" w:lineRule="auto"/>
              <w:jc w:val="both"/>
              <w:rPr>
                <w:b/>
                <w:bCs/>
                <w:color w:val="FFFFFF" w:themeColor="background1"/>
              </w:rPr>
            </w:pPr>
            <w:r w:rsidRPr="4FBA262B">
              <w:rPr>
                <w:b/>
                <w:bCs/>
                <w:color w:val="FFFFFF" w:themeColor="background1"/>
              </w:rPr>
              <w:t>People</w:t>
            </w:r>
          </w:p>
        </w:tc>
        <w:tc>
          <w:tcPr>
            <w:tcW w:w="2830" w:type="dxa"/>
            <w:tcBorders>
              <w:top w:val="single" w:sz="8" w:space="0" w:color="000000" w:themeColor="text1"/>
              <w:left w:val="nil"/>
              <w:bottom w:val="nil"/>
              <w:right w:val="single" w:sz="8" w:space="0" w:color="000000" w:themeColor="text1"/>
            </w:tcBorders>
            <w:shd w:val="clear" w:color="auto" w:fill="000000" w:themeFill="text1"/>
            <w:tcMar>
              <w:left w:w="108" w:type="dxa"/>
              <w:right w:w="108" w:type="dxa"/>
            </w:tcMar>
          </w:tcPr>
          <w:p w14:paraId="15760E27" w14:textId="13F65213" w:rsidR="4FBA262B" w:rsidRDefault="4FBA262B" w:rsidP="00D52C91">
            <w:pPr>
              <w:spacing w:after="120" w:line="276" w:lineRule="auto"/>
              <w:jc w:val="both"/>
              <w:rPr>
                <w:b/>
                <w:bCs/>
                <w:color w:val="FFFFFF" w:themeColor="background1"/>
              </w:rPr>
            </w:pPr>
            <w:r w:rsidRPr="4FBA262B">
              <w:rPr>
                <w:b/>
                <w:bCs/>
                <w:color w:val="FFFFFF" w:themeColor="background1"/>
              </w:rPr>
              <w:t>Timeline</w:t>
            </w:r>
          </w:p>
        </w:tc>
      </w:tr>
      <w:tr w:rsidR="4FBA262B" w14:paraId="4E4D2016"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50F9D1D" w14:textId="3D731180" w:rsidR="4FBA262B" w:rsidRDefault="4FBA262B" w:rsidP="00D52C91">
            <w:pPr>
              <w:spacing w:after="120" w:line="276" w:lineRule="auto"/>
              <w:jc w:val="both"/>
              <w:rPr>
                <w:b/>
                <w:bCs/>
              </w:rPr>
            </w:pPr>
            <w:r w:rsidRPr="4FBA262B">
              <w:rPr>
                <w:b/>
                <w:bCs/>
              </w:rPr>
              <w:t>1</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4A6CC970" w14:textId="5D52394E" w:rsidR="4FBA262B" w:rsidRDefault="4C289BDB" w:rsidP="00D52C91">
            <w:pPr>
              <w:spacing w:after="120" w:line="276" w:lineRule="auto"/>
              <w:jc w:val="both"/>
            </w:pPr>
            <w:r w:rsidRPr="4C289BDB">
              <w:t xml:space="preserve">Proposal is approved for validation by </w:t>
            </w:r>
            <w:r w:rsidR="00C86FDD">
              <w:t>E</w:t>
            </w:r>
            <w:r w:rsidRPr="4C289BDB">
              <w:t>PASC. Faculty should identify course convenor and team at this point and ensure familiarity with validation process.</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6587896B" w14:textId="366D5415" w:rsidR="4FBA262B" w:rsidRDefault="00C86FDD" w:rsidP="00D52C91">
            <w:pPr>
              <w:spacing w:after="120" w:line="276" w:lineRule="auto"/>
            </w:pPr>
            <w:r>
              <w:rPr>
                <w:i/>
                <w:iCs/>
              </w:rPr>
              <w:t>E</w:t>
            </w:r>
            <w:r w:rsidR="4C289BDB" w:rsidRPr="4C289BDB">
              <w:rPr>
                <w:i/>
                <w:iCs/>
              </w:rPr>
              <w:t>PASC Secretary*</w:t>
            </w:r>
            <w:r w:rsidR="4C289BDB" w:rsidRPr="4C289BDB">
              <w:t>, School</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AA8D010" w14:textId="152484FE" w:rsidR="4FBA262B" w:rsidRDefault="4FBA262B" w:rsidP="00D52C91">
            <w:pPr>
              <w:spacing w:after="120" w:line="276" w:lineRule="auto"/>
              <w:jc w:val="both"/>
            </w:pPr>
            <w:r w:rsidRPr="4FBA262B">
              <w:t>Start of validation process</w:t>
            </w:r>
          </w:p>
        </w:tc>
      </w:tr>
      <w:tr w:rsidR="4FBA262B" w14:paraId="1025A324"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30D02BA4" w14:textId="2BFB52F0" w:rsidR="4FBA262B" w:rsidRDefault="4FBA262B" w:rsidP="00D52C91">
            <w:pPr>
              <w:spacing w:after="120" w:line="276" w:lineRule="auto"/>
              <w:jc w:val="both"/>
              <w:rPr>
                <w:b/>
                <w:bCs/>
              </w:rPr>
            </w:pPr>
            <w:r w:rsidRPr="4FBA262B">
              <w:rPr>
                <w:b/>
                <w:bCs/>
              </w:rPr>
              <w:t>2</w:t>
            </w:r>
          </w:p>
        </w:tc>
        <w:tc>
          <w:tcPr>
            <w:tcW w:w="3457" w:type="dxa"/>
            <w:tcBorders>
              <w:top w:val="single" w:sz="8" w:space="0" w:color="000000" w:themeColor="text1"/>
              <w:left w:val="nil"/>
              <w:bottom w:val="nil"/>
              <w:right w:val="nil"/>
            </w:tcBorders>
            <w:tcMar>
              <w:left w:w="108" w:type="dxa"/>
              <w:right w:w="108" w:type="dxa"/>
            </w:tcMar>
          </w:tcPr>
          <w:p w14:paraId="50A50721" w14:textId="72DBBEE6" w:rsidR="4FBA262B" w:rsidRDefault="4FBA262B" w:rsidP="00D52C91">
            <w:pPr>
              <w:spacing w:after="120" w:line="276" w:lineRule="auto"/>
              <w:jc w:val="both"/>
            </w:pPr>
            <w:r w:rsidRPr="4FBA262B">
              <w:t>Informal briefing meeting for Course Team and AQP. Meeting to discuss potential dates of validation event, identify at least two  suggested externals (and stakeholders if appropriate), discuss validation paperwork and submission deadline and resolve any uncertainties</w:t>
            </w:r>
          </w:p>
        </w:tc>
        <w:tc>
          <w:tcPr>
            <w:tcW w:w="2415" w:type="dxa"/>
            <w:tcBorders>
              <w:top w:val="single" w:sz="8" w:space="0" w:color="000000" w:themeColor="text1"/>
              <w:left w:val="nil"/>
              <w:bottom w:val="nil"/>
              <w:right w:val="nil"/>
            </w:tcBorders>
            <w:tcMar>
              <w:left w:w="108" w:type="dxa"/>
              <w:right w:w="108" w:type="dxa"/>
            </w:tcMar>
          </w:tcPr>
          <w:p w14:paraId="1785966B" w14:textId="0EE58F1C" w:rsidR="4FBA262B" w:rsidRDefault="4FBA262B" w:rsidP="00D52C91">
            <w:pPr>
              <w:spacing w:after="120" w:line="276" w:lineRule="auto"/>
            </w:pPr>
            <w:r w:rsidRPr="4FBA262B">
              <w:rPr>
                <w:i/>
                <w:iCs/>
              </w:rPr>
              <w:t>Validation Secretary</w:t>
            </w:r>
            <w:r w:rsidRPr="4FBA262B">
              <w:t>, Course Team</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7B84B647" w14:textId="1B3F6EF1" w:rsidR="4FBA262B" w:rsidRDefault="4C289BDB" w:rsidP="00D52C91">
            <w:pPr>
              <w:spacing w:after="120" w:line="276" w:lineRule="auto"/>
              <w:jc w:val="both"/>
            </w:pPr>
            <w:r w:rsidRPr="4C289BDB">
              <w:t xml:space="preserve">Within one month of approval at </w:t>
            </w:r>
            <w:r w:rsidR="00C86FDD">
              <w:t>E</w:t>
            </w:r>
            <w:r w:rsidRPr="4C289BDB">
              <w:t>PASC</w:t>
            </w:r>
          </w:p>
        </w:tc>
      </w:tr>
      <w:tr w:rsidR="4FBA262B" w14:paraId="00698ABD"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6D1B41E0" w14:textId="3892FDAC" w:rsidR="4FBA262B" w:rsidRDefault="4FBA262B" w:rsidP="00D52C91">
            <w:pPr>
              <w:spacing w:after="120" w:line="276" w:lineRule="auto"/>
              <w:jc w:val="both"/>
              <w:rPr>
                <w:b/>
                <w:bCs/>
              </w:rPr>
            </w:pPr>
            <w:r w:rsidRPr="4FBA262B">
              <w:rPr>
                <w:b/>
                <w:bCs/>
              </w:rPr>
              <w:t>3</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41D2C968" w14:textId="125129D4" w:rsidR="4FBA262B" w:rsidRDefault="4FBA262B" w:rsidP="00D52C91">
            <w:pPr>
              <w:spacing w:after="120" w:line="276" w:lineRule="auto"/>
              <w:jc w:val="both"/>
            </w:pPr>
            <w:r w:rsidRPr="4FBA262B">
              <w:t>Identify Chair from pool and agree participation</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45864A3C" w14:textId="6C952FC1" w:rsidR="4FBA262B" w:rsidRDefault="4FBA262B" w:rsidP="00D52C91">
            <w:pPr>
              <w:spacing w:after="120" w:line="276" w:lineRule="auto"/>
              <w:rPr>
                <w:i/>
                <w:iCs/>
              </w:rPr>
            </w:pPr>
            <w:r w:rsidRPr="4FBA262B">
              <w:rPr>
                <w:i/>
                <w:iCs/>
              </w:rPr>
              <w:t>Validation Secretary</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3B10325" w14:textId="6B8FC7B3" w:rsidR="4FBA262B" w:rsidRDefault="4C289BDB" w:rsidP="00D52C91">
            <w:pPr>
              <w:spacing w:after="120" w:line="276" w:lineRule="auto"/>
              <w:jc w:val="both"/>
            </w:pPr>
            <w:r w:rsidRPr="4C289BDB">
              <w:t xml:space="preserve">Within one month of approval at </w:t>
            </w:r>
            <w:r w:rsidR="00C86FDD">
              <w:t>E</w:t>
            </w:r>
            <w:r w:rsidRPr="4C289BDB">
              <w:t>PASC</w:t>
            </w:r>
          </w:p>
        </w:tc>
      </w:tr>
      <w:tr w:rsidR="4FBA262B" w14:paraId="0FEB3340"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57D8C679" w14:textId="5513F149" w:rsidR="4FBA262B" w:rsidRDefault="4FBA262B" w:rsidP="00D52C91">
            <w:pPr>
              <w:spacing w:after="120" w:line="276" w:lineRule="auto"/>
              <w:jc w:val="both"/>
              <w:rPr>
                <w:b/>
                <w:bCs/>
              </w:rPr>
            </w:pPr>
            <w:r w:rsidRPr="4FBA262B">
              <w:rPr>
                <w:b/>
                <w:bCs/>
              </w:rPr>
              <w:t>4</w:t>
            </w:r>
          </w:p>
        </w:tc>
        <w:tc>
          <w:tcPr>
            <w:tcW w:w="3457" w:type="dxa"/>
            <w:tcBorders>
              <w:top w:val="single" w:sz="8" w:space="0" w:color="000000" w:themeColor="text1"/>
              <w:left w:val="nil"/>
              <w:bottom w:val="nil"/>
              <w:right w:val="nil"/>
            </w:tcBorders>
            <w:tcMar>
              <w:left w:w="108" w:type="dxa"/>
              <w:right w:w="108" w:type="dxa"/>
            </w:tcMar>
          </w:tcPr>
          <w:p w14:paraId="33784174" w14:textId="0F035DD2" w:rsidR="4FBA262B" w:rsidRDefault="4FBA262B" w:rsidP="00D52C91">
            <w:pPr>
              <w:spacing w:after="120" w:line="276" w:lineRule="auto"/>
              <w:jc w:val="both"/>
            </w:pPr>
            <w:r w:rsidRPr="4FBA262B">
              <w:t>Agree dates for pre-meeting and validation event</w:t>
            </w:r>
          </w:p>
        </w:tc>
        <w:tc>
          <w:tcPr>
            <w:tcW w:w="2415" w:type="dxa"/>
            <w:tcBorders>
              <w:top w:val="single" w:sz="8" w:space="0" w:color="000000" w:themeColor="text1"/>
              <w:left w:val="nil"/>
              <w:bottom w:val="nil"/>
              <w:right w:val="nil"/>
            </w:tcBorders>
            <w:tcMar>
              <w:left w:w="108" w:type="dxa"/>
              <w:right w:w="108" w:type="dxa"/>
            </w:tcMar>
          </w:tcPr>
          <w:p w14:paraId="61E13B6E" w14:textId="3CE22C83" w:rsidR="4FBA262B" w:rsidRDefault="4FBA262B" w:rsidP="00D52C91">
            <w:pPr>
              <w:spacing w:after="120" w:line="276" w:lineRule="auto"/>
            </w:pPr>
            <w:r w:rsidRPr="4FBA262B">
              <w:rPr>
                <w:i/>
                <w:iCs/>
              </w:rPr>
              <w:t>Validation Secretary</w:t>
            </w:r>
            <w:r w:rsidRPr="4FBA262B">
              <w:t>, Validation Chair</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1CD6DB82" w14:textId="05ED080E" w:rsidR="4FBA262B" w:rsidRDefault="4C289BDB" w:rsidP="00D52C91">
            <w:pPr>
              <w:spacing w:after="120" w:line="276" w:lineRule="auto"/>
              <w:jc w:val="both"/>
            </w:pPr>
            <w:r w:rsidRPr="4C289BDB">
              <w:t xml:space="preserve">Within one month of approval at </w:t>
            </w:r>
            <w:r w:rsidR="00C86FDD">
              <w:t>E</w:t>
            </w:r>
            <w:r w:rsidRPr="4C289BDB">
              <w:t>PASC</w:t>
            </w:r>
          </w:p>
        </w:tc>
      </w:tr>
      <w:tr w:rsidR="4FBA262B" w14:paraId="3E23BC63"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3566F674" w14:textId="3F0E38F9" w:rsidR="4FBA262B" w:rsidRDefault="4FBA262B" w:rsidP="00D52C91">
            <w:pPr>
              <w:spacing w:after="120" w:line="276" w:lineRule="auto"/>
              <w:jc w:val="both"/>
              <w:rPr>
                <w:b/>
                <w:bCs/>
              </w:rPr>
            </w:pPr>
            <w:r w:rsidRPr="4FBA262B">
              <w:rPr>
                <w:b/>
                <w:bCs/>
              </w:rPr>
              <w:t>5</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56EEB348" w14:textId="330ED11F" w:rsidR="4FBA262B" w:rsidRDefault="4FBA262B" w:rsidP="00D52C91">
            <w:pPr>
              <w:spacing w:after="120" w:line="276" w:lineRule="auto"/>
              <w:jc w:val="both"/>
            </w:pPr>
            <w:r w:rsidRPr="4FBA262B">
              <w:t>Identify other panel members, and agree participation</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5D597C7E" w14:textId="6561B0D4" w:rsidR="4FBA262B" w:rsidRDefault="4FBA262B" w:rsidP="00D52C91">
            <w:pPr>
              <w:spacing w:after="120" w:line="276" w:lineRule="auto"/>
            </w:pPr>
            <w:r w:rsidRPr="4FBA262B">
              <w:rPr>
                <w:i/>
                <w:iCs/>
              </w:rPr>
              <w:t>Validation Secretary</w:t>
            </w:r>
            <w:r w:rsidRPr="4FBA262B">
              <w:t>, Validation Chair</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67573D1" w14:textId="715AB575" w:rsidR="4FBA262B" w:rsidRDefault="4C289BDB" w:rsidP="00D52C91">
            <w:pPr>
              <w:spacing w:after="120" w:line="276" w:lineRule="auto"/>
              <w:jc w:val="both"/>
            </w:pPr>
            <w:r w:rsidRPr="4C289BDB">
              <w:t xml:space="preserve">Within one month of approval at </w:t>
            </w:r>
            <w:r w:rsidR="00C86FDD">
              <w:t>E</w:t>
            </w:r>
            <w:r w:rsidRPr="4C289BDB">
              <w:t>PASC</w:t>
            </w:r>
          </w:p>
        </w:tc>
      </w:tr>
      <w:tr w:rsidR="4FBA262B" w14:paraId="07BD7D6D"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358166FA" w14:textId="1F8F8C90" w:rsidR="4FBA262B" w:rsidRDefault="4FBA262B" w:rsidP="00D52C91">
            <w:pPr>
              <w:spacing w:after="120" w:line="276" w:lineRule="auto"/>
              <w:jc w:val="both"/>
              <w:rPr>
                <w:b/>
                <w:bCs/>
              </w:rPr>
            </w:pPr>
            <w:r w:rsidRPr="4FBA262B">
              <w:rPr>
                <w:b/>
                <w:bCs/>
              </w:rPr>
              <w:t>6</w:t>
            </w:r>
          </w:p>
        </w:tc>
        <w:tc>
          <w:tcPr>
            <w:tcW w:w="3457" w:type="dxa"/>
            <w:tcBorders>
              <w:top w:val="single" w:sz="8" w:space="0" w:color="000000" w:themeColor="text1"/>
              <w:left w:val="nil"/>
              <w:bottom w:val="nil"/>
              <w:right w:val="nil"/>
            </w:tcBorders>
            <w:tcMar>
              <w:left w:w="108" w:type="dxa"/>
              <w:right w:w="108" w:type="dxa"/>
            </w:tcMar>
          </w:tcPr>
          <w:p w14:paraId="60F83FBD" w14:textId="52567FDB" w:rsidR="4FBA262B" w:rsidRDefault="0A357156" w:rsidP="00D52C91">
            <w:pPr>
              <w:spacing w:after="120" w:line="276" w:lineRule="auto"/>
              <w:jc w:val="both"/>
            </w:pPr>
            <w:r>
              <w:t>Final Draft course proposal documentation to be submitted to AQP by Faculty. AQP may return to the Faculty with issues to be resolved before submission to panel</w:t>
            </w:r>
          </w:p>
        </w:tc>
        <w:tc>
          <w:tcPr>
            <w:tcW w:w="2415" w:type="dxa"/>
            <w:tcBorders>
              <w:top w:val="single" w:sz="8" w:space="0" w:color="000000" w:themeColor="text1"/>
              <w:left w:val="nil"/>
              <w:bottom w:val="nil"/>
              <w:right w:val="nil"/>
            </w:tcBorders>
            <w:tcMar>
              <w:left w:w="108" w:type="dxa"/>
              <w:right w:w="108" w:type="dxa"/>
            </w:tcMar>
          </w:tcPr>
          <w:p w14:paraId="423F38B9" w14:textId="45502789" w:rsidR="4FBA262B" w:rsidRDefault="4FBA262B" w:rsidP="00D52C91">
            <w:pPr>
              <w:spacing w:after="120" w:line="276" w:lineRule="auto"/>
            </w:pPr>
            <w:r w:rsidRPr="4FBA262B">
              <w:t>Validation Secretary,</w:t>
            </w:r>
          </w:p>
          <w:p w14:paraId="702A08AE" w14:textId="79431DEE" w:rsidR="4FBA262B" w:rsidRDefault="4FBA262B" w:rsidP="00D52C91">
            <w:pPr>
              <w:spacing w:after="120" w:line="276" w:lineRule="auto"/>
              <w:rPr>
                <w:i/>
                <w:iCs/>
              </w:rPr>
            </w:pPr>
            <w:r w:rsidRPr="4FBA262B">
              <w:t xml:space="preserve">Academic Developer </w:t>
            </w:r>
            <w:r w:rsidRPr="4FBA262B">
              <w:rPr>
                <w:i/>
                <w:iCs/>
              </w:rPr>
              <w:t>Course Team</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023D7BDD" w14:textId="1549956E" w:rsidR="4FBA262B" w:rsidRDefault="0A357156" w:rsidP="00D52C91">
            <w:pPr>
              <w:spacing w:after="120" w:line="276" w:lineRule="auto"/>
              <w:jc w:val="both"/>
            </w:pPr>
            <w:r>
              <w:t>At least three weeks before validation event</w:t>
            </w:r>
          </w:p>
        </w:tc>
      </w:tr>
      <w:tr w:rsidR="4FBA262B" w14:paraId="560E2ADF"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725BC3C7" w14:textId="7F74EF7F" w:rsidR="4FBA262B" w:rsidRDefault="4FBA262B" w:rsidP="00D52C91">
            <w:pPr>
              <w:spacing w:after="120" w:line="276" w:lineRule="auto"/>
              <w:jc w:val="both"/>
              <w:rPr>
                <w:b/>
                <w:bCs/>
              </w:rPr>
            </w:pPr>
            <w:r w:rsidRPr="4FBA262B">
              <w:rPr>
                <w:b/>
                <w:bCs/>
              </w:rPr>
              <w:t>7</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63FF5B6D" w14:textId="6130E0EA" w:rsidR="4FBA262B" w:rsidRDefault="4FBA262B" w:rsidP="00D52C91">
            <w:pPr>
              <w:spacing w:after="120" w:line="276" w:lineRule="auto"/>
              <w:jc w:val="both"/>
            </w:pPr>
            <w:r w:rsidRPr="4FBA262B">
              <w:t xml:space="preserve">Final Draft course documentation sent to Panel members for their consideration, along with the validation agenda </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5D376E74" w14:textId="719D6E6C" w:rsidR="4FBA262B" w:rsidRDefault="4FBA262B" w:rsidP="00D52C91">
            <w:pPr>
              <w:spacing w:after="120" w:line="276" w:lineRule="auto"/>
            </w:pPr>
            <w:r w:rsidRPr="4FBA262B">
              <w:rPr>
                <w:i/>
                <w:iCs/>
              </w:rPr>
              <w:t>Validation Secretary</w:t>
            </w:r>
            <w:r w:rsidRPr="4FBA262B">
              <w:t>, Validation Panel</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4810D3E" w14:textId="0893B935" w:rsidR="4FBA262B" w:rsidRDefault="4FBA262B" w:rsidP="00D52C91">
            <w:pPr>
              <w:spacing w:after="120" w:line="276" w:lineRule="auto"/>
              <w:jc w:val="both"/>
            </w:pPr>
            <w:r w:rsidRPr="4FBA262B">
              <w:t>At least 2 weeks before pre-validation meeting</w:t>
            </w:r>
          </w:p>
        </w:tc>
      </w:tr>
      <w:tr w:rsidR="4FBA262B" w14:paraId="5FED181C"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0AEABF1E" w14:textId="095497C6" w:rsidR="4FBA262B" w:rsidRDefault="4FBA262B" w:rsidP="00D52C91">
            <w:pPr>
              <w:spacing w:after="120" w:line="276" w:lineRule="auto"/>
              <w:jc w:val="both"/>
              <w:rPr>
                <w:b/>
                <w:bCs/>
              </w:rPr>
            </w:pPr>
            <w:r w:rsidRPr="4FBA262B">
              <w:rPr>
                <w:b/>
                <w:bCs/>
              </w:rPr>
              <w:t>8</w:t>
            </w:r>
          </w:p>
        </w:tc>
        <w:tc>
          <w:tcPr>
            <w:tcW w:w="3457" w:type="dxa"/>
            <w:tcBorders>
              <w:top w:val="single" w:sz="8" w:space="0" w:color="000000" w:themeColor="text1"/>
              <w:left w:val="nil"/>
              <w:bottom w:val="nil"/>
              <w:right w:val="nil"/>
            </w:tcBorders>
            <w:tcMar>
              <w:left w:w="108" w:type="dxa"/>
              <w:right w:w="108" w:type="dxa"/>
            </w:tcMar>
          </w:tcPr>
          <w:p w14:paraId="38824D95" w14:textId="10D239A6" w:rsidR="4FBA262B" w:rsidRDefault="4FBA262B" w:rsidP="00D52C91">
            <w:pPr>
              <w:spacing w:after="120" w:line="276" w:lineRule="auto"/>
              <w:jc w:val="both"/>
            </w:pPr>
            <w:r w:rsidRPr="4FBA262B">
              <w:t>Hold pre-meeting, with issues form</w:t>
            </w:r>
            <w:del w:id="0" w:author="Jenny Gwynn" w:date="2025-09-12T11:28:00Z" w16du:dateUtc="2025-09-12T10:28:00Z">
              <w:r w:rsidRPr="4FBA262B" w:rsidDel="00E72BF3">
                <w:delText xml:space="preserve"> </w:delText>
              </w:r>
            </w:del>
            <w:r w:rsidRPr="4FBA262B">
              <w:t xml:space="preserve"> from AQP brought to the meeting</w:t>
            </w:r>
          </w:p>
        </w:tc>
        <w:tc>
          <w:tcPr>
            <w:tcW w:w="2415" w:type="dxa"/>
            <w:tcBorders>
              <w:top w:val="single" w:sz="8" w:space="0" w:color="000000" w:themeColor="text1"/>
              <w:left w:val="nil"/>
              <w:bottom w:val="nil"/>
              <w:right w:val="nil"/>
            </w:tcBorders>
            <w:tcMar>
              <w:left w:w="108" w:type="dxa"/>
              <w:right w:w="108" w:type="dxa"/>
            </w:tcMar>
          </w:tcPr>
          <w:p w14:paraId="297BA9BF" w14:textId="6AB9E773" w:rsidR="4FBA262B" w:rsidRDefault="4FBA262B" w:rsidP="00D52C91">
            <w:pPr>
              <w:spacing w:after="120" w:line="276" w:lineRule="auto"/>
            </w:pPr>
            <w:r w:rsidRPr="4FBA262B">
              <w:t>Validation Panel</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35FAA2D8" w14:textId="7C12C01B" w:rsidR="4FBA262B" w:rsidRDefault="4FBA262B" w:rsidP="00D52C91">
            <w:pPr>
              <w:spacing w:after="120" w:line="276" w:lineRule="auto"/>
              <w:jc w:val="both"/>
            </w:pPr>
            <w:r w:rsidRPr="4FBA262B">
              <w:t>At least one week before the event</w:t>
            </w:r>
          </w:p>
        </w:tc>
      </w:tr>
      <w:tr w:rsidR="4FBA262B" w14:paraId="1BD96C25"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04D96612" w14:textId="03381540" w:rsidR="4FBA262B" w:rsidRDefault="4FBA262B" w:rsidP="00D52C91">
            <w:pPr>
              <w:spacing w:after="120" w:line="276" w:lineRule="auto"/>
              <w:jc w:val="both"/>
              <w:rPr>
                <w:b/>
                <w:bCs/>
              </w:rPr>
            </w:pPr>
            <w:r w:rsidRPr="4FBA262B">
              <w:rPr>
                <w:b/>
                <w:bCs/>
              </w:rPr>
              <w:t>9</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0A103883" w14:textId="2E94C99C" w:rsidR="4FBA262B" w:rsidRDefault="4FBA262B" w:rsidP="00D52C91">
            <w:pPr>
              <w:spacing w:after="120" w:line="276" w:lineRule="auto"/>
              <w:jc w:val="both"/>
            </w:pPr>
            <w:r w:rsidRPr="4FBA262B">
              <w:t>Course Team will receive agenda for the Validation Event and electronic version of documentation to be used at the event.</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2F189815" w14:textId="392BECEB" w:rsidR="4FBA262B" w:rsidRDefault="4FBA262B" w:rsidP="00D52C91">
            <w:pPr>
              <w:spacing w:after="120" w:line="276" w:lineRule="auto"/>
            </w:pPr>
            <w:r w:rsidRPr="4FBA262B">
              <w:rPr>
                <w:i/>
                <w:iCs/>
              </w:rPr>
              <w:t>Validation Secretary</w:t>
            </w:r>
            <w:r w:rsidRPr="4FBA262B">
              <w:t>, Course Team</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26A237A" w14:textId="5F410F84" w:rsidR="4FBA262B" w:rsidRDefault="4FBA262B" w:rsidP="00D52C91">
            <w:pPr>
              <w:spacing w:after="120" w:line="276" w:lineRule="auto"/>
              <w:jc w:val="both"/>
            </w:pPr>
            <w:r w:rsidRPr="4FBA262B">
              <w:t>At least two weeks before validation event</w:t>
            </w:r>
          </w:p>
        </w:tc>
      </w:tr>
      <w:tr w:rsidR="4FBA262B" w14:paraId="27BE6FC7"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21EAC8CB" w14:textId="7B3E7F4E" w:rsidR="4FBA262B" w:rsidRDefault="4FBA262B" w:rsidP="00D52C91">
            <w:pPr>
              <w:spacing w:after="120" w:line="276" w:lineRule="auto"/>
              <w:jc w:val="both"/>
              <w:rPr>
                <w:b/>
                <w:bCs/>
              </w:rPr>
            </w:pPr>
            <w:r w:rsidRPr="4FBA262B">
              <w:rPr>
                <w:b/>
                <w:bCs/>
              </w:rPr>
              <w:t>10</w:t>
            </w:r>
          </w:p>
        </w:tc>
        <w:tc>
          <w:tcPr>
            <w:tcW w:w="3457" w:type="dxa"/>
            <w:tcBorders>
              <w:top w:val="single" w:sz="8" w:space="0" w:color="000000" w:themeColor="text1"/>
              <w:left w:val="nil"/>
              <w:bottom w:val="nil"/>
              <w:right w:val="nil"/>
            </w:tcBorders>
            <w:tcMar>
              <w:left w:w="108" w:type="dxa"/>
              <w:right w:w="108" w:type="dxa"/>
            </w:tcMar>
          </w:tcPr>
          <w:p w14:paraId="321C07AA" w14:textId="5908FDEF" w:rsidR="4FBA262B" w:rsidRDefault="4FBA262B" w:rsidP="00D52C91">
            <w:pPr>
              <w:spacing w:after="120" w:line="276" w:lineRule="auto"/>
              <w:jc w:val="both"/>
            </w:pPr>
            <w:r w:rsidRPr="4FBA262B">
              <w:t>Hold validation event. Course Team should be well briefed on proposals and prepared to introduce the course to the Panel.</w:t>
            </w:r>
          </w:p>
        </w:tc>
        <w:tc>
          <w:tcPr>
            <w:tcW w:w="2415" w:type="dxa"/>
            <w:tcBorders>
              <w:top w:val="single" w:sz="8" w:space="0" w:color="000000" w:themeColor="text1"/>
              <w:left w:val="nil"/>
              <w:bottom w:val="nil"/>
              <w:right w:val="nil"/>
            </w:tcBorders>
            <w:tcMar>
              <w:left w:w="108" w:type="dxa"/>
              <w:right w:w="108" w:type="dxa"/>
            </w:tcMar>
          </w:tcPr>
          <w:p w14:paraId="02D5D4C3" w14:textId="4928DD28" w:rsidR="4FBA262B" w:rsidRDefault="4FBA262B" w:rsidP="00D52C91">
            <w:pPr>
              <w:spacing w:after="120" w:line="276" w:lineRule="auto"/>
            </w:pPr>
            <w:r w:rsidRPr="4FBA262B">
              <w:t>Validation Panel, Course Team</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5D76917F" w14:textId="7A93935C" w:rsidR="4FBA262B" w:rsidRDefault="4FBA262B" w:rsidP="00D52C91">
            <w:pPr>
              <w:spacing w:after="120" w:line="276" w:lineRule="auto"/>
              <w:jc w:val="both"/>
            </w:pPr>
            <w:r w:rsidRPr="4FBA262B">
              <w:t>In good time within the academic year preceding the course start to enable further development work in response to conditions.</w:t>
            </w:r>
          </w:p>
        </w:tc>
      </w:tr>
      <w:tr w:rsidR="4FBA262B" w14:paraId="7DE4C583"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5BD17C9A" w14:textId="7127326A" w:rsidR="4FBA262B" w:rsidRDefault="4FBA262B" w:rsidP="00D52C91">
            <w:pPr>
              <w:spacing w:after="120" w:line="276" w:lineRule="auto"/>
              <w:jc w:val="both"/>
              <w:rPr>
                <w:b/>
                <w:bCs/>
              </w:rPr>
            </w:pPr>
            <w:r w:rsidRPr="4FBA262B">
              <w:rPr>
                <w:b/>
                <w:bCs/>
              </w:rPr>
              <w:lastRenderedPageBreak/>
              <w:t>11</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18154580" w14:textId="0E617EBE" w:rsidR="4FBA262B" w:rsidRDefault="4FBA262B" w:rsidP="00D52C91">
            <w:pPr>
              <w:spacing w:after="120" w:line="276" w:lineRule="auto"/>
              <w:jc w:val="both"/>
            </w:pPr>
            <w:r w:rsidRPr="4FBA262B">
              <w:t>Summary report of event is produced and distributed to all participants.</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48C7609A" w14:textId="4C7BAECC" w:rsidR="4FBA262B" w:rsidRDefault="4FBA262B" w:rsidP="00D52C91">
            <w:pPr>
              <w:spacing w:after="120" w:line="276" w:lineRule="auto"/>
            </w:pPr>
            <w:r w:rsidRPr="4FBA262B">
              <w:rPr>
                <w:i/>
                <w:iCs/>
              </w:rPr>
              <w:t>Validation Secretary</w:t>
            </w:r>
            <w:r w:rsidRPr="4FBA262B">
              <w:t>, Chair</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5564D26" w14:textId="33D55580" w:rsidR="4FBA262B" w:rsidRDefault="4FBA262B" w:rsidP="00D52C91">
            <w:pPr>
              <w:spacing w:after="120" w:line="276" w:lineRule="auto"/>
              <w:jc w:val="both"/>
            </w:pPr>
            <w:r w:rsidRPr="4FBA262B">
              <w:t>Within one week of the validation event</w:t>
            </w:r>
          </w:p>
        </w:tc>
      </w:tr>
      <w:tr w:rsidR="4FBA262B" w14:paraId="20D4C3F5" w14:textId="77777777" w:rsidTr="0A357156">
        <w:trPr>
          <w:trHeight w:val="300"/>
        </w:trPr>
        <w:tc>
          <w:tcPr>
            <w:tcW w:w="950" w:type="dxa"/>
            <w:tcBorders>
              <w:top w:val="single" w:sz="8" w:space="0" w:color="000000" w:themeColor="text1"/>
              <w:left w:val="single" w:sz="8" w:space="0" w:color="000000" w:themeColor="text1"/>
              <w:bottom w:val="nil"/>
              <w:right w:val="nil"/>
            </w:tcBorders>
            <w:tcMar>
              <w:left w:w="108" w:type="dxa"/>
              <w:right w:w="108" w:type="dxa"/>
            </w:tcMar>
          </w:tcPr>
          <w:p w14:paraId="78854309" w14:textId="19490124" w:rsidR="4FBA262B" w:rsidRDefault="4FBA262B" w:rsidP="00D52C91">
            <w:pPr>
              <w:spacing w:after="120" w:line="276" w:lineRule="auto"/>
              <w:jc w:val="both"/>
              <w:rPr>
                <w:b/>
                <w:bCs/>
              </w:rPr>
            </w:pPr>
            <w:r w:rsidRPr="4FBA262B">
              <w:rPr>
                <w:b/>
                <w:bCs/>
              </w:rPr>
              <w:t>12</w:t>
            </w:r>
          </w:p>
        </w:tc>
        <w:tc>
          <w:tcPr>
            <w:tcW w:w="3457" w:type="dxa"/>
            <w:tcBorders>
              <w:top w:val="single" w:sz="8" w:space="0" w:color="000000" w:themeColor="text1"/>
              <w:left w:val="nil"/>
              <w:bottom w:val="nil"/>
              <w:right w:val="nil"/>
            </w:tcBorders>
            <w:tcMar>
              <w:left w:w="108" w:type="dxa"/>
              <w:right w:w="108" w:type="dxa"/>
            </w:tcMar>
          </w:tcPr>
          <w:p w14:paraId="159EC7FC" w14:textId="062DC5F1" w:rsidR="4FBA262B" w:rsidRDefault="4C289BDB" w:rsidP="00D52C91">
            <w:pPr>
              <w:spacing w:after="120" w:line="276" w:lineRule="auto"/>
              <w:jc w:val="both"/>
            </w:pPr>
            <w:r w:rsidRPr="4C289BDB">
              <w:t>The Faculty should respond to any conditions set by the Panel at the earliest opportunity or take appropriate action if validation has been suspended.</w:t>
            </w:r>
          </w:p>
        </w:tc>
        <w:tc>
          <w:tcPr>
            <w:tcW w:w="2415" w:type="dxa"/>
            <w:tcBorders>
              <w:top w:val="single" w:sz="8" w:space="0" w:color="000000" w:themeColor="text1"/>
              <w:left w:val="nil"/>
              <w:bottom w:val="nil"/>
              <w:right w:val="nil"/>
            </w:tcBorders>
            <w:tcMar>
              <w:left w:w="108" w:type="dxa"/>
              <w:right w:w="108" w:type="dxa"/>
            </w:tcMar>
          </w:tcPr>
          <w:p w14:paraId="70306333" w14:textId="02054C0C" w:rsidR="4FBA262B" w:rsidRDefault="4FBA262B" w:rsidP="00D52C91">
            <w:pPr>
              <w:spacing w:after="120" w:line="276" w:lineRule="auto"/>
              <w:rPr>
                <w:i/>
                <w:iCs/>
              </w:rPr>
            </w:pPr>
            <w:r w:rsidRPr="4FBA262B">
              <w:t xml:space="preserve">Validation Secretary, </w:t>
            </w:r>
            <w:r w:rsidRPr="4FBA262B">
              <w:rPr>
                <w:i/>
                <w:iCs/>
              </w:rPr>
              <w:t>Course Team</w:t>
            </w:r>
          </w:p>
          <w:p w14:paraId="18E205FF" w14:textId="06EF18D0" w:rsidR="4FBA262B" w:rsidRDefault="4FBA262B" w:rsidP="00D52C91">
            <w:pPr>
              <w:spacing w:after="120" w:line="276" w:lineRule="auto"/>
            </w:pPr>
            <w:r w:rsidRPr="4FBA262B">
              <w:t xml:space="preserve"> </w:t>
            </w:r>
          </w:p>
        </w:tc>
        <w:tc>
          <w:tcPr>
            <w:tcW w:w="2830" w:type="dxa"/>
            <w:tcBorders>
              <w:top w:val="single" w:sz="8" w:space="0" w:color="000000" w:themeColor="text1"/>
              <w:left w:val="nil"/>
              <w:bottom w:val="nil"/>
              <w:right w:val="single" w:sz="8" w:space="0" w:color="000000" w:themeColor="text1"/>
            </w:tcBorders>
            <w:tcMar>
              <w:left w:w="108" w:type="dxa"/>
              <w:right w:w="108" w:type="dxa"/>
            </w:tcMar>
          </w:tcPr>
          <w:p w14:paraId="4A99B81D" w14:textId="7C152147" w:rsidR="4FBA262B" w:rsidRDefault="4FBA262B" w:rsidP="00D52C91">
            <w:pPr>
              <w:spacing w:after="120" w:line="276" w:lineRule="auto"/>
              <w:jc w:val="both"/>
            </w:pPr>
            <w:r w:rsidRPr="4FBA262B">
              <w:t xml:space="preserve">By the date set by the Panel (normally four weeks) </w:t>
            </w:r>
          </w:p>
        </w:tc>
      </w:tr>
      <w:tr w:rsidR="4FBA262B" w14:paraId="3AAA75CF"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166A1837" w14:textId="26D1B4E5" w:rsidR="4FBA262B" w:rsidRDefault="4FBA262B" w:rsidP="00D52C91">
            <w:pPr>
              <w:spacing w:after="120" w:line="276" w:lineRule="auto"/>
              <w:jc w:val="both"/>
              <w:rPr>
                <w:b/>
                <w:bCs/>
              </w:rPr>
            </w:pPr>
            <w:r w:rsidRPr="4FBA262B">
              <w:rPr>
                <w:b/>
                <w:bCs/>
              </w:rPr>
              <w:t>13</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437B95B2" w14:textId="3DE4BB62" w:rsidR="4FBA262B" w:rsidRDefault="4FBA262B" w:rsidP="00D52C91">
            <w:pPr>
              <w:spacing w:after="120" w:line="276" w:lineRule="auto"/>
              <w:jc w:val="both"/>
            </w:pPr>
            <w:r w:rsidRPr="4FBA262B">
              <w:t>Final sign off of validation by Chair of the Panel</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6CE84345" w14:textId="23E497EE" w:rsidR="4FBA262B" w:rsidRDefault="4FBA262B" w:rsidP="00D52C91">
            <w:pPr>
              <w:spacing w:after="120" w:line="276" w:lineRule="auto"/>
            </w:pPr>
            <w:r w:rsidRPr="4FBA262B">
              <w:rPr>
                <w:i/>
                <w:iCs/>
              </w:rPr>
              <w:t>Validation Secretary</w:t>
            </w:r>
            <w:r w:rsidRPr="4FBA262B">
              <w:t>, Chair</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E5FEE6A" w14:textId="1ED3F7DD" w:rsidR="4FBA262B" w:rsidRDefault="4FBA262B" w:rsidP="00D52C91">
            <w:pPr>
              <w:spacing w:after="120" w:line="276" w:lineRule="auto"/>
              <w:jc w:val="both"/>
            </w:pPr>
            <w:r w:rsidRPr="4FBA262B">
              <w:t>Within one week of the response being submitted</w:t>
            </w:r>
          </w:p>
        </w:tc>
      </w:tr>
      <w:tr w:rsidR="4FBA262B" w14:paraId="6D9A8EEF" w14:textId="77777777" w:rsidTr="0A357156">
        <w:trPr>
          <w:trHeight w:val="300"/>
        </w:trPr>
        <w:tc>
          <w:tcPr>
            <w:tcW w:w="950" w:type="dxa"/>
            <w:tcBorders>
              <w:top w:val="single" w:sz="8" w:space="0" w:color="000000" w:themeColor="text1"/>
              <w:left w:val="single" w:sz="8" w:space="0" w:color="000000" w:themeColor="text1"/>
              <w:bottom w:val="single" w:sz="8" w:space="0" w:color="000000" w:themeColor="text1"/>
              <w:right w:val="nil"/>
            </w:tcBorders>
            <w:tcMar>
              <w:left w:w="108" w:type="dxa"/>
              <w:right w:w="108" w:type="dxa"/>
            </w:tcMar>
          </w:tcPr>
          <w:p w14:paraId="2DDB36FE" w14:textId="3928AA8B" w:rsidR="4FBA262B" w:rsidRDefault="4FBA262B" w:rsidP="00D52C91">
            <w:pPr>
              <w:spacing w:after="120" w:line="276" w:lineRule="auto"/>
              <w:jc w:val="both"/>
              <w:rPr>
                <w:b/>
                <w:bCs/>
              </w:rPr>
            </w:pPr>
            <w:r w:rsidRPr="4FBA262B">
              <w:rPr>
                <w:b/>
                <w:bCs/>
              </w:rPr>
              <w:t>14</w:t>
            </w:r>
          </w:p>
        </w:tc>
        <w:tc>
          <w:tcPr>
            <w:tcW w:w="3457" w:type="dxa"/>
            <w:tcBorders>
              <w:top w:val="single" w:sz="8" w:space="0" w:color="000000" w:themeColor="text1"/>
              <w:left w:val="nil"/>
              <w:bottom w:val="single" w:sz="8" w:space="0" w:color="000000" w:themeColor="text1"/>
              <w:right w:val="nil"/>
            </w:tcBorders>
            <w:tcMar>
              <w:left w:w="108" w:type="dxa"/>
              <w:right w:w="108" w:type="dxa"/>
            </w:tcMar>
          </w:tcPr>
          <w:p w14:paraId="01F60370" w14:textId="11184CED" w:rsidR="4FBA262B" w:rsidRDefault="4FBA262B" w:rsidP="00D52C91">
            <w:pPr>
              <w:spacing w:after="120" w:line="276" w:lineRule="auto"/>
              <w:jc w:val="both"/>
            </w:pPr>
            <w:r w:rsidRPr="4FBA262B">
              <w:t>Inform stakeholders of final outcome</w:t>
            </w:r>
          </w:p>
        </w:tc>
        <w:tc>
          <w:tcPr>
            <w:tcW w:w="2415" w:type="dxa"/>
            <w:tcBorders>
              <w:top w:val="single" w:sz="8" w:space="0" w:color="000000" w:themeColor="text1"/>
              <w:left w:val="nil"/>
              <w:bottom w:val="single" w:sz="8" w:space="0" w:color="000000" w:themeColor="text1"/>
              <w:right w:val="nil"/>
            </w:tcBorders>
            <w:tcMar>
              <w:left w:w="108" w:type="dxa"/>
              <w:right w:w="108" w:type="dxa"/>
            </w:tcMar>
          </w:tcPr>
          <w:p w14:paraId="6AC90A0F" w14:textId="744543E9" w:rsidR="4FBA262B" w:rsidRDefault="4C289BDB" w:rsidP="00D52C91">
            <w:pPr>
              <w:spacing w:after="120" w:line="276" w:lineRule="auto"/>
            </w:pPr>
            <w:r w:rsidRPr="4C289BDB">
              <w:rPr>
                <w:i/>
                <w:iCs/>
              </w:rPr>
              <w:t>Validation Secretary</w:t>
            </w:r>
            <w:r w:rsidRPr="4C289BDB">
              <w:t>, Prospectus Team, Faculty</w:t>
            </w:r>
          </w:p>
        </w:tc>
        <w:tc>
          <w:tcPr>
            <w:tcW w:w="2830"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59BEEB06" w14:textId="51C8B771" w:rsidR="4FBA262B" w:rsidRDefault="4FBA262B" w:rsidP="00D52C91">
            <w:pPr>
              <w:spacing w:after="120" w:line="276" w:lineRule="auto"/>
              <w:jc w:val="both"/>
            </w:pPr>
            <w:r w:rsidRPr="4FBA262B">
              <w:t>As soon as all conditions and recommendations are satisfactorily met.</w:t>
            </w:r>
          </w:p>
        </w:tc>
      </w:tr>
    </w:tbl>
    <w:p w14:paraId="33785468" w14:textId="401F8E68" w:rsidR="4FBA262B" w:rsidRDefault="4FBA262B" w:rsidP="00D52C91">
      <w:pPr>
        <w:spacing w:after="200" w:line="276" w:lineRule="auto"/>
        <w:rPr>
          <w:rFonts w:ascii="Calibri" w:eastAsia="Calibri" w:hAnsi="Calibri" w:cs="Calibri"/>
          <w:sz w:val="18"/>
          <w:szCs w:val="18"/>
          <w:lang w:val="en-GB"/>
        </w:rPr>
      </w:pPr>
      <w:r w:rsidRPr="4FBA262B">
        <w:rPr>
          <w:rFonts w:ascii="Calibri" w:eastAsia="Calibri" w:hAnsi="Calibri" w:cs="Calibri"/>
          <w:sz w:val="18"/>
          <w:szCs w:val="18"/>
          <w:lang w:val="en-GB"/>
        </w:rPr>
        <w:t>* Italics indicates the lead for each activity/action.</w:t>
      </w:r>
    </w:p>
    <w:p w14:paraId="384D4BA1" w14:textId="4E618519" w:rsidR="4FBA262B" w:rsidRDefault="4FBA262B" w:rsidP="4FBA262B">
      <w:pPr>
        <w:pStyle w:val="ListParagraph"/>
        <w:tabs>
          <w:tab w:val="left" w:pos="541"/>
        </w:tabs>
        <w:ind w:firstLine="0"/>
        <w:rPr>
          <w:lang w:val="en-GB"/>
        </w:rPr>
      </w:pPr>
    </w:p>
    <w:sectPr w:rsidR="4FBA262B">
      <w:pgSz w:w="11910" w:h="16850"/>
      <w:pgMar w:top="1060" w:right="1180" w:bottom="960" w:left="1020" w:header="0" w:footer="7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70E30" w14:textId="77777777" w:rsidR="008F60C2" w:rsidRDefault="008F60C2">
      <w:r>
        <w:separator/>
      </w:r>
    </w:p>
  </w:endnote>
  <w:endnote w:type="continuationSeparator" w:id="0">
    <w:p w14:paraId="7AEA1C7A" w14:textId="77777777" w:rsidR="008F60C2" w:rsidRDefault="008F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807897"/>
      <w:docPartObj>
        <w:docPartGallery w:val="Page Numbers (Bottom of Page)"/>
        <w:docPartUnique/>
      </w:docPartObj>
    </w:sdtPr>
    <w:sdtContent>
      <w:sdt>
        <w:sdtPr>
          <w:id w:val="-1769616900"/>
          <w:docPartObj>
            <w:docPartGallery w:val="Page Numbers (Top of Page)"/>
            <w:docPartUnique/>
          </w:docPartObj>
        </w:sdtPr>
        <w:sdtContent>
          <w:p w14:paraId="39B66B3A" w14:textId="6DE9E879" w:rsidR="0063282A" w:rsidRDefault="0063282A">
            <w:pPr>
              <w:pStyle w:val="Footer"/>
              <w:jc w:val="right"/>
            </w:pPr>
            <w:r w:rsidRPr="0063282A">
              <w:rPr>
                <w:sz w:val="20"/>
                <w:szCs w:val="20"/>
              </w:rPr>
              <w:t xml:space="preserve">Page </w:t>
            </w:r>
            <w:r w:rsidRPr="0063282A">
              <w:rPr>
                <w:b/>
                <w:bCs/>
                <w:sz w:val="20"/>
                <w:szCs w:val="20"/>
              </w:rPr>
              <w:fldChar w:fldCharType="begin"/>
            </w:r>
            <w:r w:rsidRPr="0063282A">
              <w:rPr>
                <w:b/>
                <w:bCs/>
                <w:sz w:val="20"/>
                <w:szCs w:val="20"/>
              </w:rPr>
              <w:instrText xml:space="preserve"> PAGE </w:instrText>
            </w:r>
            <w:r w:rsidRPr="0063282A">
              <w:rPr>
                <w:b/>
                <w:bCs/>
                <w:sz w:val="20"/>
                <w:szCs w:val="20"/>
              </w:rPr>
              <w:fldChar w:fldCharType="separate"/>
            </w:r>
            <w:r w:rsidR="002C5786">
              <w:rPr>
                <w:b/>
                <w:bCs/>
                <w:noProof/>
                <w:sz w:val="20"/>
                <w:szCs w:val="20"/>
              </w:rPr>
              <w:t>7</w:t>
            </w:r>
            <w:r w:rsidRPr="0063282A">
              <w:rPr>
                <w:b/>
                <w:bCs/>
                <w:sz w:val="20"/>
                <w:szCs w:val="20"/>
              </w:rPr>
              <w:fldChar w:fldCharType="end"/>
            </w:r>
            <w:r w:rsidRPr="0063282A">
              <w:rPr>
                <w:sz w:val="20"/>
                <w:szCs w:val="20"/>
              </w:rPr>
              <w:t xml:space="preserve"> of </w:t>
            </w:r>
            <w:r w:rsidRPr="0063282A">
              <w:rPr>
                <w:b/>
                <w:bCs/>
                <w:sz w:val="20"/>
                <w:szCs w:val="20"/>
              </w:rPr>
              <w:fldChar w:fldCharType="begin"/>
            </w:r>
            <w:r w:rsidRPr="0063282A">
              <w:rPr>
                <w:b/>
                <w:bCs/>
                <w:sz w:val="20"/>
                <w:szCs w:val="20"/>
              </w:rPr>
              <w:instrText xml:space="preserve"> NUMPAGES  </w:instrText>
            </w:r>
            <w:r w:rsidRPr="0063282A">
              <w:rPr>
                <w:b/>
                <w:bCs/>
                <w:sz w:val="20"/>
                <w:szCs w:val="20"/>
              </w:rPr>
              <w:fldChar w:fldCharType="separate"/>
            </w:r>
            <w:r w:rsidR="002C5786">
              <w:rPr>
                <w:b/>
                <w:bCs/>
                <w:noProof/>
                <w:sz w:val="20"/>
                <w:szCs w:val="20"/>
              </w:rPr>
              <w:t>7</w:t>
            </w:r>
            <w:r w:rsidRPr="0063282A">
              <w:rPr>
                <w:b/>
                <w:bCs/>
                <w:sz w:val="20"/>
                <w:szCs w:val="20"/>
              </w:rPr>
              <w:fldChar w:fldCharType="end"/>
            </w:r>
          </w:p>
        </w:sdtContent>
      </w:sdt>
    </w:sdtContent>
  </w:sdt>
  <w:p w14:paraId="2FA9705B" w14:textId="77777777" w:rsidR="006C41DB" w:rsidRDefault="006C41D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77F10" w14:textId="77777777" w:rsidR="008F60C2" w:rsidRDefault="008F60C2">
      <w:r>
        <w:separator/>
      </w:r>
    </w:p>
  </w:footnote>
  <w:footnote w:type="continuationSeparator" w:id="0">
    <w:p w14:paraId="6853E874" w14:textId="77777777" w:rsidR="008F60C2" w:rsidRDefault="008F60C2">
      <w:r>
        <w:continuationSeparator/>
      </w:r>
    </w:p>
  </w:footnote>
  <w:footnote w:id="1">
    <w:p w14:paraId="2264E58F" w14:textId="77777777" w:rsidR="006C77DB" w:rsidRPr="00B80B53" w:rsidRDefault="006C77DB" w:rsidP="006C77DB">
      <w:pPr>
        <w:pStyle w:val="Default"/>
        <w:spacing w:after="60"/>
        <w:ind w:right="67"/>
        <w:rPr>
          <w:rFonts w:asciiTheme="minorHAnsi" w:hAnsiTheme="minorHAnsi"/>
          <w:sz w:val="16"/>
          <w:szCs w:val="16"/>
        </w:rPr>
      </w:pPr>
      <w:r w:rsidRPr="00B80B53">
        <w:rPr>
          <w:rStyle w:val="FootnoteReference"/>
          <w:rFonts w:asciiTheme="minorHAnsi" w:hAnsiTheme="minorHAnsi"/>
          <w:sz w:val="16"/>
          <w:szCs w:val="16"/>
        </w:rPr>
        <w:footnoteRef/>
      </w:r>
      <w:r w:rsidRPr="00B80B53">
        <w:rPr>
          <w:rFonts w:asciiTheme="minorHAnsi" w:hAnsiTheme="minorHAnsi"/>
          <w:sz w:val="16"/>
          <w:szCs w:val="16"/>
        </w:rPr>
        <w:t xml:space="preserve"> Proposing departments will normally be invited to recommend </w:t>
      </w:r>
      <w:r>
        <w:rPr>
          <w:rFonts w:asciiTheme="minorHAnsi" w:hAnsiTheme="minorHAnsi"/>
          <w:sz w:val="16"/>
          <w:szCs w:val="16"/>
        </w:rPr>
        <w:t>a minimum of two possible academics</w:t>
      </w:r>
      <w:r w:rsidRPr="00B80B53">
        <w:rPr>
          <w:rFonts w:asciiTheme="minorHAnsi" w:hAnsiTheme="minorHAnsi"/>
          <w:sz w:val="16"/>
          <w:szCs w:val="16"/>
        </w:rPr>
        <w:t xml:space="preserve">. The independent </w:t>
      </w:r>
      <w:r>
        <w:rPr>
          <w:rFonts w:asciiTheme="minorHAnsi" w:hAnsiTheme="minorHAnsi"/>
          <w:sz w:val="16"/>
          <w:szCs w:val="16"/>
        </w:rPr>
        <w:t xml:space="preserve">academic </w:t>
      </w:r>
      <w:r w:rsidRPr="00B80B53">
        <w:rPr>
          <w:rFonts w:asciiTheme="minorHAnsi" w:hAnsiTheme="minorHAnsi"/>
          <w:sz w:val="16"/>
          <w:szCs w:val="16"/>
        </w:rPr>
        <w:t xml:space="preserve">will not normally be the same person as the external examiner for the </w:t>
      </w:r>
      <w:r>
        <w:rPr>
          <w:rFonts w:asciiTheme="minorHAnsi" w:hAnsiTheme="minorHAnsi"/>
          <w:sz w:val="16"/>
          <w:szCs w:val="16"/>
        </w:rPr>
        <w:t xml:space="preserve">course and will not have held a position in connection with the University of Sussex for the previous </w:t>
      </w:r>
      <w:r w:rsidRPr="00ED38FD">
        <w:rPr>
          <w:rFonts w:asciiTheme="minorHAnsi" w:hAnsiTheme="minorHAnsi"/>
          <w:sz w:val="16"/>
          <w:szCs w:val="16"/>
        </w:rPr>
        <w:t>three</w:t>
      </w:r>
      <w:r>
        <w:rPr>
          <w:rFonts w:asciiTheme="minorHAnsi" w:hAnsiTheme="minorHAnsi"/>
          <w:sz w:val="16"/>
          <w:szCs w:val="16"/>
        </w:rPr>
        <w:t xml:space="preserve"> academic years.</w:t>
      </w:r>
    </w:p>
    <w:p w14:paraId="13C75D4B" w14:textId="77777777" w:rsidR="006C77DB" w:rsidRDefault="006C77DB" w:rsidP="006C77DB">
      <w:pPr>
        <w:pStyle w:val="FootnoteText"/>
      </w:pPr>
    </w:p>
  </w:footnote>
  <w:footnote w:id="2">
    <w:p w14:paraId="0FE15A89" w14:textId="0C0F602D" w:rsidR="002C5786" w:rsidRPr="002C5786" w:rsidRDefault="002C5786">
      <w:pPr>
        <w:pStyle w:val="FootnoteText"/>
        <w:rPr>
          <w:lang w:val="en-GB"/>
        </w:rPr>
      </w:pPr>
      <w:r>
        <w:rPr>
          <w:rStyle w:val="FootnoteReference"/>
        </w:rPr>
        <w:footnoteRef/>
      </w:r>
      <w:r>
        <w:t xml:space="preserve"> </w:t>
      </w:r>
      <w:r>
        <w:rPr>
          <w:lang w:val="en-GB"/>
        </w:rPr>
        <w:t xml:space="preserve">Note that if, at </w:t>
      </w:r>
      <w:r w:rsidR="00C86FDD">
        <w:rPr>
          <w:lang w:val="en-GB"/>
        </w:rPr>
        <w:t>EPAS</w:t>
      </w:r>
      <w:r>
        <w:rPr>
          <w:lang w:val="en-GB"/>
        </w:rPr>
        <w:t xml:space="preserve">C stage 2 the course is identified as a progression route from ISC, a condition will be that the course team demonstrate that they have liaised with ISC and if necessary, </w:t>
      </w:r>
      <w:r w:rsidR="00E644AD">
        <w:rPr>
          <w:lang w:val="en-GB"/>
        </w:rPr>
        <w:t>AQP</w:t>
      </w:r>
      <w:r>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B5B1B"/>
    <w:multiLevelType w:val="multilevel"/>
    <w:tmpl w:val="6E509262"/>
    <w:lvl w:ilvl="0">
      <w:start w:val="1"/>
      <w:numFmt w:val="decimal"/>
      <w:lvlText w:val="%1."/>
      <w:lvlJc w:val="left"/>
      <w:pPr>
        <w:ind w:left="1071" w:hanging="361"/>
      </w:pPr>
      <w:rPr>
        <w:rFonts w:ascii="Arial" w:eastAsia="Arial" w:hAnsi="Arial" w:cs="Arial" w:hint="default"/>
        <w:b w:val="0"/>
        <w:bCs/>
        <w:spacing w:val="-1"/>
        <w:w w:val="100"/>
        <w:sz w:val="22"/>
        <w:szCs w:val="22"/>
      </w:rPr>
    </w:lvl>
    <w:lvl w:ilvl="1">
      <w:start w:val="1"/>
      <w:numFmt w:val="decimal"/>
      <w:lvlText w:val="%1.%2."/>
      <w:lvlJc w:val="left"/>
      <w:pPr>
        <w:ind w:left="680" w:hanging="680"/>
      </w:pPr>
      <w:rPr>
        <w:b w:val="0"/>
        <w:w w:val="100"/>
        <w:sz w:val="22"/>
        <w:szCs w:val="22"/>
      </w:rPr>
    </w:lvl>
    <w:lvl w:ilvl="2">
      <w:numFmt w:val="bullet"/>
      <w:lvlText w:val=""/>
      <w:lvlJc w:val="left"/>
      <w:pPr>
        <w:ind w:left="1531" w:hanging="267"/>
      </w:pPr>
      <w:rPr>
        <w:rFonts w:ascii="Symbol" w:eastAsia="Symbol" w:hAnsi="Symbol" w:cs="Symbol" w:hint="default"/>
        <w:w w:val="100"/>
        <w:sz w:val="22"/>
        <w:szCs w:val="22"/>
      </w:rPr>
    </w:lvl>
    <w:lvl w:ilvl="3">
      <w:numFmt w:val="bullet"/>
      <w:lvlText w:val="o"/>
      <w:lvlJc w:val="left"/>
      <w:pPr>
        <w:ind w:left="1812" w:hanging="411"/>
      </w:pPr>
      <w:rPr>
        <w:rFonts w:ascii="Courier New" w:eastAsia="Courier New" w:hAnsi="Courier New" w:cs="Courier New" w:hint="default"/>
        <w:w w:val="100"/>
        <w:sz w:val="22"/>
        <w:szCs w:val="22"/>
      </w:rPr>
    </w:lvl>
    <w:lvl w:ilvl="4">
      <w:numFmt w:val="bullet"/>
      <w:lvlText w:val="•"/>
      <w:lvlJc w:val="left"/>
      <w:pPr>
        <w:ind w:left="1380" w:hanging="411"/>
      </w:pPr>
      <w:rPr>
        <w:rFonts w:hint="default"/>
      </w:rPr>
    </w:lvl>
    <w:lvl w:ilvl="5">
      <w:numFmt w:val="bullet"/>
      <w:lvlText w:val="•"/>
      <w:lvlJc w:val="left"/>
      <w:pPr>
        <w:ind w:left="1400" w:hanging="411"/>
      </w:pPr>
      <w:rPr>
        <w:rFonts w:hint="default"/>
      </w:rPr>
    </w:lvl>
    <w:lvl w:ilvl="6">
      <w:numFmt w:val="bullet"/>
      <w:lvlText w:val="•"/>
      <w:lvlJc w:val="left"/>
      <w:pPr>
        <w:ind w:left="1540" w:hanging="411"/>
      </w:pPr>
      <w:rPr>
        <w:rFonts w:hint="default"/>
      </w:rPr>
    </w:lvl>
    <w:lvl w:ilvl="7">
      <w:numFmt w:val="bullet"/>
      <w:lvlText w:val="•"/>
      <w:lvlJc w:val="left"/>
      <w:pPr>
        <w:ind w:left="1820" w:hanging="411"/>
      </w:pPr>
      <w:rPr>
        <w:rFonts w:hint="default"/>
      </w:rPr>
    </w:lvl>
    <w:lvl w:ilvl="8">
      <w:numFmt w:val="bullet"/>
      <w:lvlText w:val="•"/>
      <w:lvlJc w:val="left"/>
      <w:pPr>
        <w:ind w:left="4556" w:hanging="411"/>
      </w:pPr>
      <w:rPr>
        <w:rFonts w:hint="default"/>
      </w:rPr>
    </w:lvl>
  </w:abstractNum>
  <w:abstractNum w:abstractNumId="1" w15:restartNumberingAfterBreak="0">
    <w:nsid w:val="200FEF04"/>
    <w:multiLevelType w:val="multilevel"/>
    <w:tmpl w:val="0C3EE8C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CE120D"/>
    <w:multiLevelType w:val="hybridMultilevel"/>
    <w:tmpl w:val="761CB4F6"/>
    <w:lvl w:ilvl="0" w:tplc="10280C0C">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2E0A02FD"/>
    <w:multiLevelType w:val="hybridMultilevel"/>
    <w:tmpl w:val="916A2042"/>
    <w:lvl w:ilvl="0" w:tplc="08090001">
      <w:start w:val="1"/>
      <w:numFmt w:val="bullet"/>
      <w:lvlText w:val=""/>
      <w:lvlJc w:val="left"/>
      <w:pPr>
        <w:ind w:left="2121" w:hanging="360"/>
      </w:pPr>
      <w:rPr>
        <w:rFonts w:ascii="Symbol" w:hAnsi="Symbol" w:hint="default"/>
      </w:rPr>
    </w:lvl>
    <w:lvl w:ilvl="1" w:tplc="08090003" w:tentative="1">
      <w:start w:val="1"/>
      <w:numFmt w:val="bullet"/>
      <w:lvlText w:val="o"/>
      <w:lvlJc w:val="left"/>
      <w:pPr>
        <w:ind w:left="2841" w:hanging="360"/>
      </w:pPr>
      <w:rPr>
        <w:rFonts w:ascii="Courier New" w:hAnsi="Courier New" w:cs="Courier New" w:hint="default"/>
      </w:rPr>
    </w:lvl>
    <w:lvl w:ilvl="2" w:tplc="08090005" w:tentative="1">
      <w:start w:val="1"/>
      <w:numFmt w:val="bullet"/>
      <w:lvlText w:val=""/>
      <w:lvlJc w:val="left"/>
      <w:pPr>
        <w:ind w:left="3561" w:hanging="360"/>
      </w:pPr>
      <w:rPr>
        <w:rFonts w:ascii="Wingdings" w:hAnsi="Wingdings" w:hint="default"/>
      </w:rPr>
    </w:lvl>
    <w:lvl w:ilvl="3" w:tplc="08090001" w:tentative="1">
      <w:start w:val="1"/>
      <w:numFmt w:val="bullet"/>
      <w:lvlText w:val=""/>
      <w:lvlJc w:val="left"/>
      <w:pPr>
        <w:ind w:left="4281" w:hanging="360"/>
      </w:pPr>
      <w:rPr>
        <w:rFonts w:ascii="Symbol" w:hAnsi="Symbol" w:hint="default"/>
      </w:rPr>
    </w:lvl>
    <w:lvl w:ilvl="4" w:tplc="08090003" w:tentative="1">
      <w:start w:val="1"/>
      <w:numFmt w:val="bullet"/>
      <w:lvlText w:val="o"/>
      <w:lvlJc w:val="left"/>
      <w:pPr>
        <w:ind w:left="5001" w:hanging="360"/>
      </w:pPr>
      <w:rPr>
        <w:rFonts w:ascii="Courier New" w:hAnsi="Courier New" w:cs="Courier New" w:hint="default"/>
      </w:rPr>
    </w:lvl>
    <w:lvl w:ilvl="5" w:tplc="08090005" w:tentative="1">
      <w:start w:val="1"/>
      <w:numFmt w:val="bullet"/>
      <w:lvlText w:val=""/>
      <w:lvlJc w:val="left"/>
      <w:pPr>
        <w:ind w:left="5721" w:hanging="360"/>
      </w:pPr>
      <w:rPr>
        <w:rFonts w:ascii="Wingdings" w:hAnsi="Wingdings" w:hint="default"/>
      </w:rPr>
    </w:lvl>
    <w:lvl w:ilvl="6" w:tplc="08090001" w:tentative="1">
      <w:start w:val="1"/>
      <w:numFmt w:val="bullet"/>
      <w:lvlText w:val=""/>
      <w:lvlJc w:val="left"/>
      <w:pPr>
        <w:ind w:left="6441" w:hanging="360"/>
      </w:pPr>
      <w:rPr>
        <w:rFonts w:ascii="Symbol" w:hAnsi="Symbol" w:hint="default"/>
      </w:rPr>
    </w:lvl>
    <w:lvl w:ilvl="7" w:tplc="08090003" w:tentative="1">
      <w:start w:val="1"/>
      <w:numFmt w:val="bullet"/>
      <w:lvlText w:val="o"/>
      <w:lvlJc w:val="left"/>
      <w:pPr>
        <w:ind w:left="7161" w:hanging="360"/>
      </w:pPr>
      <w:rPr>
        <w:rFonts w:ascii="Courier New" w:hAnsi="Courier New" w:cs="Courier New" w:hint="default"/>
      </w:rPr>
    </w:lvl>
    <w:lvl w:ilvl="8" w:tplc="08090005" w:tentative="1">
      <w:start w:val="1"/>
      <w:numFmt w:val="bullet"/>
      <w:lvlText w:val=""/>
      <w:lvlJc w:val="left"/>
      <w:pPr>
        <w:ind w:left="7881" w:hanging="360"/>
      </w:pPr>
      <w:rPr>
        <w:rFonts w:ascii="Wingdings" w:hAnsi="Wingdings" w:hint="default"/>
      </w:rPr>
    </w:lvl>
  </w:abstractNum>
  <w:abstractNum w:abstractNumId="4" w15:restartNumberingAfterBreak="0">
    <w:nsid w:val="3CDC72F0"/>
    <w:multiLevelType w:val="multilevel"/>
    <w:tmpl w:val="80744E7C"/>
    <w:lvl w:ilvl="0">
      <w:start w:val="1"/>
      <w:numFmt w:val="decimal"/>
      <w:lvlText w:val="%1."/>
      <w:lvlJc w:val="left"/>
      <w:pPr>
        <w:ind w:left="473" w:hanging="361"/>
        <w:jc w:val="right"/>
      </w:pPr>
      <w:rPr>
        <w:rFonts w:ascii="Arial" w:eastAsia="Arial" w:hAnsi="Arial" w:cs="Arial" w:hint="default"/>
        <w:b/>
        <w:bCs/>
        <w:spacing w:val="-1"/>
        <w:w w:val="100"/>
        <w:sz w:val="22"/>
        <w:szCs w:val="22"/>
      </w:rPr>
    </w:lvl>
    <w:lvl w:ilvl="1">
      <w:start w:val="1"/>
      <w:numFmt w:val="decimal"/>
      <w:lvlText w:val="%1.%2."/>
      <w:lvlJc w:val="left"/>
      <w:pPr>
        <w:ind w:left="905" w:hanging="432"/>
      </w:pPr>
      <w:rPr>
        <w:rFonts w:ascii="Arial" w:eastAsia="Arial" w:hAnsi="Arial" w:cs="Arial" w:hint="default"/>
        <w:b w:val="0"/>
        <w:w w:val="100"/>
        <w:sz w:val="22"/>
        <w:szCs w:val="22"/>
      </w:rPr>
    </w:lvl>
    <w:lvl w:ilvl="2">
      <w:numFmt w:val="bullet"/>
      <w:lvlText w:val=""/>
      <w:lvlJc w:val="left"/>
      <w:pPr>
        <w:ind w:left="1531" w:hanging="267"/>
      </w:pPr>
      <w:rPr>
        <w:rFonts w:ascii="Symbol" w:eastAsia="Symbol" w:hAnsi="Symbol" w:cs="Symbol" w:hint="default"/>
        <w:w w:val="100"/>
        <w:sz w:val="22"/>
        <w:szCs w:val="22"/>
      </w:rPr>
    </w:lvl>
    <w:lvl w:ilvl="3">
      <w:numFmt w:val="bullet"/>
      <w:lvlText w:val="o"/>
      <w:lvlJc w:val="left"/>
      <w:pPr>
        <w:ind w:left="1812" w:hanging="411"/>
      </w:pPr>
      <w:rPr>
        <w:rFonts w:ascii="Courier New" w:eastAsia="Courier New" w:hAnsi="Courier New" w:cs="Courier New" w:hint="default"/>
        <w:w w:val="100"/>
        <w:sz w:val="22"/>
        <w:szCs w:val="22"/>
      </w:rPr>
    </w:lvl>
    <w:lvl w:ilvl="4">
      <w:numFmt w:val="bullet"/>
      <w:lvlText w:val="•"/>
      <w:lvlJc w:val="left"/>
      <w:pPr>
        <w:ind w:left="1380" w:hanging="411"/>
      </w:pPr>
      <w:rPr>
        <w:rFonts w:hint="default"/>
      </w:rPr>
    </w:lvl>
    <w:lvl w:ilvl="5">
      <w:numFmt w:val="bullet"/>
      <w:lvlText w:val="•"/>
      <w:lvlJc w:val="left"/>
      <w:pPr>
        <w:ind w:left="1400" w:hanging="411"/>
      </w:pPr>
      <w:rPr>
        <w:rFonts w:hint="default"/>
      </w:rPr>
    </w:lvl>
    <w:lvl w:ilvl="6">
      <w:numFmt w:val="bullet"/>
      <w:lvlText w:val="•"/>
      <w:lvlJc w:val="left"/>
      <w:pPr>
        <w:ind w:left="1540" w:hanging="411"/>
      </w:pPr>
      <w:rPr>
        <w:rFonts w:hint="default"/>
      </w:rPr>
    </w:lvl>
    <w:lvl w:ilvl="7">
      <w:numFmt w:val="bullet"/>
      <w:lvlText w:val="•"/>
      <w:lvlJc w:val="left"/>
      <w:pPr>
        <w:ind w:left="1820" w:hanging="411"/>
      </w:pPr>
      <w:rPr>
        <w:rFonts w:hint="default"/>
      </w:rPr>
    </w:lvl>
    <w:lvl w:ilvl="8">
      <w:numFmt w:val="bullet"/>
      <w:lvlText w:val="•"/>
      <w:lvlJc w:val="left"/>
      <w:pPr>
        <w:ind w:left="4556" w:hanging="411"/>
      </w:pPr>
      <w:rPr>
        <w:rFonts w:hint="default"/>
      </w:rPr>
    </w:lvl>
  </w:abstractNum>
  <w:abstractNum w:abstractNumId="5" w15:restartNumberingAfterBreak="0">
    <w:nsid w:val="584B6BA1"/>
    <w:multiLevelType w:val="hybridMultilevel"/>
    <w:tmpl w:val="8C844220"/>
    <w:lvl w:ilvl="0" w:tplc="4CDE546C">
      <w:start w:val="1"/>
      <w:numFmt w:val="decimal"/>
      <w:lvlText w:val="%1."/>
      <w:lvlJc w:val="left"/>
      <w:pPr>
        <w:ind w:left="540" w:hanging="428"/>
      </w:pPr>
      <w:rPr>
        <w:rFonts w:ascii="Arial" w:eastAsia="Arial" w:hAnsi="Arial" w:cs="Arial" w:hint="default"/>
        <w:spacing w:val="-1"/>
        <w:w w:val="100"/>
        <w:sz w:val="22"/>
        <w:szCs w:val="22"/>
      </w:rPr>
    </w:lvl>
    <w:lvl w:ilvl="1" w:tplc="1C3689EE">
      <w:numFmt w:val="bullet"/>
      <w:lvlText w:val="•"/>
      <w:lvlJc w:val="left"/>
      <w:pPr>
        <w:ind w:left="1456" w:hanging="428"/>
      </w:pPr>
      <w:rPr>
        <w:rFonts w:hint="default"/>
      </w:rPr>
    </w:lvl>
    <w:lvl w:ilvl="2" w:tplc="EDCC3194">
      <w:numFmt w:val="bullet"/>
      <w:lvlText w:val="•"/>
      <w:lvlJc w:val="left"/>
      <w:pPr>
        <w:ind w:left="2373" w:hanging="428"/>
      </w:pPr>
      <w:rPr>
        <w:rFonts w:hint="default"/>
      </w:rPr>
    </w:lvl>
    <w:lvl w:ilvl="3" w:tplc="4DCE52DA">
      <w:numFmt w:val="bullet"/>
      <w:lvlText w:val="•"/>
      <w:lvlJc w:val="left"/>
      <w:pPr>
        <w:ind w:left="3290" w:hanging="428"/>
      </w:pPr>
      <w:rPr>
        <w:rFonts w:hint="default"/>
      </w:rPr>
    </w:lvl>
    <w:lvl w:ilvl="4" w:tplc="E2FA4BAE">
      <w:numFmt w:val="bullet"/>
      <w:lvlText w:val="•"/>
      <w:lvlJc w:val="left"/>
      <w:pPr>
        <w:ind w:left="4207" w:hanging="428"/>
      </w:pPr>
      <w:rPr>
        <w:rFonts w:hint="default"/>
      </w:rPr>
    </w:lvl>
    <w:lvl w:ilvl="5" w:tplc="D1C87B70">
      <w:numFmt w:val="bullet"/>
      <w:lvlText w:val="•"/>
      <w:lvlJc w:val="left"/>
      <w:pPr>
        <w:ind w:left="5124" w:hanging="428"/>
      </w:pPr>
      <w:rPr>
        <w:rFonts w:hint="default"/>
      </w:rPr>
    </w:lvl>
    <w:lvl w:ilvl="6" w:tplc="09E29E5C">
      <w:numFmt w:val="bullet"/>
      <w:lvlText w:val="•"/>
      <w:lvlJc w:val="left"/>
      <w:pPr>
        <w:ind w:left="6041" w:hanging="428"/>
      </w:pPr>
      <w:rPr>
        <w:rFonts w:hint="default"/>
      </w:rPr>
    </w:lvl>
    <w:lvl w:ilvl="7" w:tplc="A0EC0B60">
      <w:numFmt w:val="bullet"/>
      <w:lvlText w:val="•"/>
      <w:lvlJc w:val="left"/>
      <w:pPr>
        <w:ind w:left="6958" w:hanging="428"/>
      </w:pPr>
      <w:rPr>
        <w:rFonts w:hint="default"/>
      </w:rPr>
    </w:lvl>
    <w:lvl w:ilvl="8" w:tplc="B6C07B20">
      <w:numFmt w:val="bullet"/>
      <w:lvlText w:val="•"/>
      <w:lvlJc w:val="left"/>
      <w:pPr>
        <w:ind w:left="7875" w:hanging="428"/>
      </w:pPr>
      <w:rPr>
        <w:rFonts w:hint="default"/>
      </w:rPr>
    </w:lvl>
  </w:abstractNum>
  <w:abstractNum w:abstractNumId="6" w15:restartNumberingAfterBreak="0">
    <w:nsid w:val="5BC96762"/>
    <w:multiLevelType w:val="hybridMultilevel"/>
    <w:tmpl w:val="0408F604"/>
    <w:lvl w:ilvl="0" w:tplc="09BE33C2">
      <w:start w:val="5"/>
      <w:numFmt w:val="lowerRoman"/>
      <w:lvlText w:val="%1."/>
      <w:lvlJc w:val="left"/>
      <w:pPr>
        <w:ind w:left="1418" w:hanging="72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7" w15:restartNumberingAfterBreak="0">
    <w:nsid w:val="643640FF"/>
    <w:multiLevelType w:val="hybridMultilevel"/>
    <w:tmpl w:val="84B46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0218A5"/>
    <w:multiLevelType w:val="hybridMultilevel"/>
    <w:tmpl w:val="9A9856D8"/>
    <w:lvl w:ilvl="0" w:tplc="03C2840E">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74095B61"/>
    <w:multiLevelType w:val="hybridMultilevel"/>
    <w:tmpl w:val="B7167154"/>
    <w:lvl w:ilvl="0" w:tplc="08E6D43E">
      <w:start w:val="1"/>
      <w:numFmt w:val="lowerLetter"/>
      <w:lvlText w:val="%1."/>
      <w:lvlJc w:val="left"/>
      <w:pPr>
        <w:ind w:left="1543" w:hanging="281"/>
      </w:pPr>
      <w:rPr>
        <w:rFonts w:ascii="Arial" w:eastAsia="Arial" w:hAnsi="Arial" w:cs="Arial" w:hint="default"/>
        <w:spacing w:val="-1"/>
        <w:w w:val="100"/>
        <w:sz w:val="22"/>
        <w:szCs w:val="22"/>
      </w:rPr>
    </w:lvl>
    <w:lvl w:ilvl="1" w:tplc="E314F286">
      <w:numFmt w:val="bullet"/>
      <w:lvlText w:val="•"/>
      <w:lvlJc w:val="left"/>
      <w:pPr>
        <w:ind w:left="2460" w:hanging="281"/>
      </w:pPr>
      <w:rPr>
        <w:rFonts w:hint="default"/>
      </w:rPr>
    </w:lvl>
    <w:lvl w:ilvl="2" w:tplc="94C4B0DA">
      <w:numFmt w:val="bullet"/>
      <w:lvlText w:val="•"/>
      <w:lvlJc w:val="left"/>
      <w:pPr>
        <w:ind w:left="3381" w:hanging="281"/>
      </w:pPr>
      <w:rPr>
        <w:rFonts w:hint="default"/>
      </w:rPr>
    </w:lvl>
    <w:lvl w:ilvl="3" w:tplc="2304C1B2">
      <w:numFmt w:val="bullet"/>
      <w:lvlText w:val="•"/>
      <w:lvlJc w:val="left"/>
      <w:pPr>
        <w:ind w:left="4302" w:hanging="281"/>
      </w:pPr>
      <w:rPr>
        <w:rFonts w:hint="default"/>
      </w:rPr>
    </w:lvl>
    <w:lvl w:ilvl="4" w:tplc="72905A74">
      <w:numFmt w:val="bullet"/>
      <w:lvlText w:val="•"/>
      <w:lvlJc w:val="left"/>
      <w:pPr>
        <w:ind w:left="5223" w:hanging="281"/>
      </w:pPr>
      <w:rPr>
        <w:rFonts w:hint="default"/>
      </w:rPr>
    </w:lvl>
    <w:lvl w:ilvl="5" w:tplc="8BFA8CCC">
      <w:numFmt w:val="bullet"/>
      <w:lvlText w:val="•"/>
      <w:lvlJc w:val="left"/>
      <w:pPr>
        <w:ind w:left="6144" w:hanging="281"/>
      </w:pPr>
      <w:rPr>
        <w:rFonts w:hint="default"/>
      </w:rPr>
    </w:lvl>
    <w:lvl w:ilvl="6" w:tplc="19E49298">
      <w:numFmt w:val="bullet"/>
      <w:lvlText w:val="•"/>
      <w:lvlJc w:val="left"/>
      <w:pPr>
        <w:ind w:left="7065" w:hanging="281"/>
      </w:pPr>
      <w:rPr>
        <w:rFonts w:hint="default"/>
      </w:rPr>
    </w:lvl>
    <w:lvl w:ilvl="7" w:tplc="3B266BA0">
      <w:numFmt w:val="bullet"/>
      <w:lvlText w:val="•"/>
      <w:lvlJc w:val="left"/>
      <w:pPr>
        <w:ind w:left="7986" w:hanging="281"/>
      </w:pPr>
      <w:rPr>
        <w:rFonts w:hint="default"/>
      </w:rPr>
    </w:lvl>
    <w:lvl w:ilvl="8" w:tplc="5D62E964">
      <w:numFmt w:val="bullet"/>
      <w:lvlText w:val="•"/>
      <w:lvlJc w:val="left"/>
      <w:pPr>
        <w:ind w:left="8907" w:hanging="281"/>
      </w:pPr>
      <w:rPr>
        <w:rFonts w:hint="default"/>
      </w:rPr>
    </w:lvl>
  </w:abstractNum>
  <w:abstractNum w:abstractNumId="10" w15:restartNumberingAfterBreak="0">
    <w:nsid w:val="7DEA4BEF"/>
    <w:multiLevelType w:val="hybridMultilevel"/>
    <w:tmpl w:val="AE0A5C82"/>
    <w:lvl w:ilvl="0" w:tplc="71EE415A">
      <w:start w:val="1"/>
      <w:numFmt w:val="lowerLetter"/>
      <w:lvlText w:val="%1."/>
      <w:lvlJc w:val="left"/>
      <w:pPr>
        <w:ind w:left="1243" w:hanging="281"/>
      </w:pPr>
      <w:rPr>
        <w:rFonts w:ascii="Arial" w:eastAsia="Arial" w:hAnsi="Arial" w:cs="Arial" w:hint="default"/>
        <w:spacing w:val="-1"/>
        <w:w w:val="100"/>
        <w:sz w:val="22"/>
        <w:szCs w:val="22"/>
      </w:rPr>
    </w:lvl>
    <w:lvl w:ilvl="1" w:tplc="A9E8B872">
      <w:numFmt w:val="bullet"/>
      <w:lvlText w:val="•"/>
      <w:lvlJc w:val="left"/>
      <w:pPr>
        <w:ind w:left="2152" w:hanging="281"/>
      </w:pPr>
      <w:rPr>
        <w:rFonts w:hint="default"/>
      </w:rPr>
    </w:lvl>
    <w:lvl w:ilvl="2" w:tplc="6EA41BD6">
      <w:numFmt w:val="bullet"/>
      <w:lvlText w:val="•"/>
      <w:lvlJc w:val="left"/>
      <w:pPr>
        <w:ind w:left="3065" w:hanging="281"/>
      </w:pPr>
      <w:rPr>
        <w:rFonts w:hint="default"/>
      </w:rPr>
    </w:lvl>
    <w:lvl w:ilvl="3" w:tplc="1FF45204">
      <w:numFmt w:val="bullet"/>
      <w:lvlText w:val="•"/>
      <w:lvlJc w:val="left"/>
      <w:pPr>
        <w:ind w:left="3978" w:hanging="281"/>
      </w:pPr>
      <w:rPr>
        <w:rFonts w:hint="default"/>
      </w:rPr>
    </w:lvl>
    <w:lvl w:ilvl="4" w:tplc="E474FBB6">
      <w:numFmt w:val="bullet"/>
      <w:lvlText w:val="•"/>
      <w:lvlJc w:val="left"/>
      <w:pPr>
        <w:ind w:left="4891" w:hanging="281"/>
      </w:pPr>
      <w:rPr>
        <w:rFonts w:hint="default"/>
      </w:rPr>
    </w:lvl>
    <w:lvl w:ilvl="5" w:tplc="1FB25AAC">
      <w:numFmt w:val="bullet"/>
      <w:lvlText w:val="•"/>
      <w:lvlJc w:val="left"/>
      <w:pPr>
        <w:ind w:left="5804" w:hanging="281"/>
      </w:pPr>
      <w:rPr>
        <w:rFonts w:hint="default"/>
      </w:rPr>
    </w:lvl>
    <w:lvl w:ilvl="6" w:tplc="D972A392">
      <w:numFmt w:val="bullet"/>
      <w:lvlText w:val="•"/>
      <w:lvlJc w:val="left"/>
      <w:pPr>
        <w:ind w:left="6717" w:hanging="281"/>
      </w:pPr>
      <w:rPr>
        <w:rFonts w:hint="default"/>
      </w:rPr>
    </w:lvl>
    <w:lvl w:ilvl="7" w:tplc="994676AC">
      <w:numFmt w:val="bullet"/>
      <w:lvlText w:val="•"/>
      <w:lvlJc w:val="left"/>
      <w:pPr>
        <w:ind w:left="7630" w:hanging="281"/>
      </w:pPr>
      <w:rPr>
        <w:rFonts w:hint="default"/>
      </w:rPr>
    </w:lvl>
    <w:lvl w:ilvl="8" w:tplc="482066BE">
      <w:numFmt w:val="bullet"/>
      <w:lvlText w:val="•"/>
      <w:lvlJc w:val="left"/>
      <w:pPr>
        <w:ind w:left="8543" w:hanging="281"/>
      </w:pPr>
      <w:rPr>
        <w:rFonts w:hint="default"/>
      </w:rPr>
    </w:lvl>
  </w:abstractNum>
  <w:num w:numId="1" w16cid:durableId="1607619368">
    <w:abstractNumId w:val="1"/>
  </w:num>
  <w:num w:numId="2" w16cid:durableId="486020779">
    <w:abstractNumId w:val="5"/>
  </w:num>
  <w:num w:numId="3" w16cid:durableId="1532262590">
    <w:abstractNumId w:val="10"/>
  </w:num>
  <w:num w:numId="4" w16cid:durableId="1237939188">
    <w:abstractNumId w:val="9"/>
  </w:num>
  <w:num w:numId="5" w16cid:durableId="1330449291">
    <w:abstractNumId w:val="0"/>
  </w:num>
  <w:num w:numId="6" w16cid:durableId="833763363">
    <w:abstractNumId w:val="4"/>
  </w:num>
  <w:num w:numId="7" w16cid:durableId="328824911">
    <w:abstractNumId w:val="0"/>
    <w:lvlOverride w:ilvl="0">
      <w:lvl w:ilvl="0">
        <w:start w:val="1"/>
        <w:numFmt w:val="decimal"/>
        <w:lvlText w:val="%1."/>
        <w:lvlJc w:val="left"/>
        <w:pPr>
          <w:ind w:left="473" w:hanging="361"/>
        </w:pPr>
        <w:rPr>
          <w:rFonts w:ascii="Arial" w:eastAsia="Arial" w:hAnsi="Arial" w:cs="Arial" w:hint="default"/>
          <w:b/>
          <w:bCs/>
          <w:spacing w:val="-1"/>
          <w:w w:val="100"/>
          <w:sz w:val="22"/>
          <w:szCs w:val="22"/>
        </w:rPr>
      </w:lvl>
    </w:lvlOverride>
    <w:lvlOverride w:ilvl="1">
      <w:lvl w:ilvl="1">
        <w:numFmt w:val="decimal"/>
        <w:lvlText w:val="%1.%2."/>
        <w:lvlJc w:val="left"/>
        <w:pPr>
          <w:ind w:left="680" w:hanging="680"/>
        </w:pPr>
        <w:rPr>
          <w:b w:val="0"/>
          <w:w w:val="100"/>
          <w:sz w:val="22"/>
          <w:szCs w:val="22"/>
        </w:rPr>
      </w:lvl>
    </w:lvlOverride>
    <w:lvlOverride w:ilvl="2">
      <w:lvl w:ilvl="2">
        <w:numFmt w:val="bullet"/>
        <w:lvlText w:val=""/>
        <w:lvlJc w:val="left"/>
        <w:pPr>
          <w:ind w:left="1531" w:hanging="267"/>
        </w:pPr>
        <w:rPr>
          <w:rFonts w:ascii="Symbol" w:eastAsia="Symbol" w:hAnsi="Symbol" w:cs="Symbol" w:hint="default"/>
          <w:w w:val="100"/>
          <w:sz w:val="22"/>
          <w:szCs w:val="22"/>
        </w:rPr>
      </w:lvl>
    </w:lvlOverride>
    <w:lvlOverride w:ilvl="3">
      <w:lvl w:ilvl="3">
        <w:numFmt w:val="bullet"/>
        <w:lvlText w:val="o"/>
        <w:lvlJc w:val="left"/>
        <w:pPr>
          <w:ind w:left="1812" w:hanging="411"/>
        </w:pPr>
        <w:rPr>
          <w:rFonts w:ascii="Courier New" w:eastAsia="Courier New" w:hAnsi="Courier New" w:cs="Courier New" w:hint="default"/>
          <w:w w:val="100"/>
          <w:sz w:val="22"/>
          <w:szCs w:val="22"/>
        </w:rPr>
      </w:lvl>
    </w:lvlOverride>
    <w:lvlOverride w:ilvl="4">
      <w:lvl w:ilvl="4">
        <w:numFmt w:val="bullet"/>
        <w:lvlText w:val="•"/>
        <w:lvlJc w:val="left"/>
        <w:pPr>
          <w:ind w:left="1380" w:hanging="411"/>
        </w:pPr>
        <w:rPr>
          <w:rFonts w:hint="default"/>
        </w:rPr>
      </w:lvl>
    </w:lvlOverride>
    <w:lvlOverride w:ilvl="5">
      <w:lvl w:ilvl="5">
        <w:numFmt w:val="bullet"/>
        <w:lvlText w:val="•"/>
        <w:lvlJc w:val="left"/>
        <w:pPr>
          <w:ind w:left="1400" w:hanging="411"/>
        </w:pPr>
        <w:rPr>
          <w:rFonts w:hint="default"/>
        </w:rPr>
      </w:lvl>
    </w:lvlOverride>
    <w:lvlOverride w:ilvl="6">
      <w:lvl w:ilvl="6">
        <w:numFmt w:val="bullet"/>
        <w:lvlText w:val="•"/>
        <w:lvlJc w:val="left"/>
        <w:pPr>
          <w:ind w:left="1540" w:hanging="411"/>
        </w:pPr>
        <w:rPr>
          <w:rFonts w:hint="default"/>
        </w:rPr>
      </w:lvl>
    </w:lvlOverride>
    <w:lvlOverride w:ilvl="7">
      <w:lvl w:ilvl="7">
        <w:numFmt w:val="bullet"/>
        <w:lvlText w:val="•"/>
        <w:lvlJc w:val="left"/>
        <w:pPr>
          <w:ind w:left="1820" w:hanging="411"/>
        </w:pPr>
        <w:rPr>
          <w:rFonts w:hint="default"/>
        </w:rPr>
      </w:lvl>
    </w:lvlOverride>
    <w:lvlOverride w:ilvl="8">
      <w:lvl w:ilvl="8">
        <w:numFmt w:val="bullet"/>
        <w:lvlText w:val="•"/>
        <w:lvlJc w:val="left"/>
        <w:pPr>
          <w:ind w:left="4556" w:hanging="411"/>
        </w:pPr>
        <w:rPr>
          <w:rFonts w:hint="default"/>
        </w:rPr>
      </w:lvl>
    </w:lvlOverride>
  </w:num>
  <w:num w:numId="8" w16cid:durableId="563878887">
    <w:abstractNumId w:val="8"/>
  </w:num>
  <w:num w:numId="9" w16cid:durableId="1870488499">
    <w:abstractNumId w:val="3"/>
  </w:num>
  <w:num w:numId="10" w16cid:durableId="1138499795">
    <w:abstractNumId w:val="2"/>
  </w:num>
  <w:num w:numId="11" w16cid:durableId="68965966">
    <w:abstractNumId w:val="6"/>
  </w:num>
  <w:num w:numId="12" w16cid:durableId="77132038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y Gwynn">
    <w15:presenceInfo w15:providerId="AD" w15:userId="S::jm595@sussex.ac.uk::7c4c57d8-41a4-44a4-a761-1831395947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C91"/>
    <w:rsid w:val="00003AA2"/>
    <w:rsid w:val="00032D76"/>
    <w:rsid w:val="00065486"/>
    <w:rsid w:val="000755DB"/>
    <w:rsid w:val="000859C2"/>
    <w:rsid w:val="00085F72"/>
    <w:rsid w:val="00096995"/>
    <w:rsid w:val="000A06FF"/>
    <w:rsid w:val="000B6747"/>
    <w:rsid w:val="000C7624"/>
    <w:rsid w:val="000C7BC8"/>
    <w:rsid w:val="000D026B"/>
    <w:rsid w:val="000E70AC"/>
    <w:rsid w:val="0011733B"/>
    <w:rsid w:val="00133345"/>
    <w:rsid w:val="00136C91"/>
    <w:rsid w:val="00156249"/>
    <w:rsid w:val="001701B1"/>
    <w:rsid w:val="001769A8"/>
    <w:rsid w:val="001851B8"/>
    <w:rsid w:val="00197F15"/>
    <w:rsid w:val="001C101E"/>
    <w:rsid w:val="001C26A7"/>
    <w:rsid w:val="001F4065"/>
    <w:rsid w:val="00201A2A"/>
    <w:rsid w:val="00204DC0"/>
    <w:rsid w:val="0021314D"/>
    <w:rsid w:val="00252BE7"/>
    <w:rsid w:val="00260795"/>
    <w:rsid w:val="00265081"/>
    <w:rsid w:val="00286873"/>
    <w:rsid w:val="002A0B25"/>
    <w:rsid w:val="002B0EBF"/>
    <w:rsid w:val="002B2748"/>
    <w:rsid w:val="002C0BDF"/>
    <w:rsid w:val="002C164D"/>
    <w:rsid w:val="002C5786"/>
    <w:rsid w:val="002D2287"/>
    <w:rsid w:val="002D56E0"/>
    <w:rsid w:val="002F6894"/>
    <w:rsid w:val="002F72DE"/>
    <w:rsid w:val="00301310"/>
    <w:rsid w:val="00304DBB"/>
    <w:rsid w:val="00307D95"/>
    <w:rsid w:val="003309EA"/>
    <w:rsid w:val="00334E0D"/>
    <w:rsid w:val="003A1126"/>
    <w:rsid w:val="003B16B4"/>
    <w:rsid w:val="003B380D"/>
    <w:rsid w:val="003D518B"/>
    <w:rsid w:val="003E34F8"/>
    <w:rsid w:val="003F06F3"/>
    <w:rsid w:val="003F60BD"/>
    <w:rsid w:val="004117F0"/>
    <w:rsid w:val="0042268C"/>
    <w:rsid w:val="00426439"/>
    <w:rsid w:val="00426A8F"/>
    <w:rsid w:val="00440127"/>
    <w:rsid w:val="004637D6"/>
    <w:rsid w:val="00473154"/>
    <w:rsid w:val="004A03E2"/>
    <w:rsid w:val="004A1934"/>
    <w:rsid w:val="004A539C"/>
    <w:rsid w:val="004E061E"/>
    <w:rsid w:val="004E361B"/>
    <w:rsid w:val="004E5893"/>
    <w:rsid w:val="004F7129"/>
    <w:rsid w:val="00507467"/>
    <w:rsid w:val="00546FDC"/>
    <w:rsid w:val="00552484"/>
    <w:rsid w:val="005600CA"/>
    <w:rsid w:val="00566384"/>
    <w:rsid w:val="00567B5A"/>
    <w:rsid w:val="00573376"/>
    <w:rsid w:val="0058753C"/>
    <w:rsid w:val="0058762E"/>
    <w:rsid w:val="00591DB0"/>
    <w:rsid w:val="005A306E"/>
    <w:rsid w:val="005D6BFF"/>
    <w:rsid w:val="005E591D"/>
    <w:rsid w:val="005F1CFB"/>
    <w:rsid w:val="005F1FED"/>
    <w:rsid w:val="00602460"/>
    <w:rsid w:val="00607964"/>
    <w:rsid w:val="0063282A"/>
    <w:rsid w:val="00636ECF"/>
    <w:rsid w:val="006579CA"/>
    <w:rsid w:val="00680B55"/>
    <w:rsid w:val="006936EC"/>
    <w:rsid w:val="006967F6"/>
    <w:rsid w:val="006A37AC"/>
    <w:rsid w:val="006B606C"/>
    <w:rsid w:val="006C41DB"/>
    <w:rsid w:val="006C6797"/>
    <w:rsid w:val="006C77DB"/>
    <w:rsid w:val="006C7A51"/>
    <w:rsid w:val="006E5763"/>
    <w:rsid w:val="006F159F"/>
    <w:rsid w:val="006F502E"/>
    <w:rsid w:val="0070727B"/>
    <w:rsid w:val="007218A5"/>
    <w:rsid w:val="00737813"/>
    <w:rsid w:val="00751856"/>
    <w:rsid w:val="00784614"/>
    <w:rsid w:val="007A074D"/>
    <w:rsid w:val="007A29B6"/>
    <w:rsid w:val="007A4C0E"/>
    <w:rsid w:val="007B053F"/>
    <w:rsid w:val="007D0D52"/>
    <w:rsid w:val="007D3C07"/>
    <w:rsid w:val="007E228A"/>
    <w:rsid w:val="007F789E"/>
    <w:rsid w:val="00810535"/>
    <w:rsid w:val="00833EA9"/>
    <w:rsid w:val="00844775"/>
    <w:rsid w:val="0086186A"/>
    <w:rsid w:val="008925C3"/>
    <w:rsid w:val="008A2F8B"/>
    <w:rsid w:val="008A5C0D"/>
    <w:rsid w:val="008E2CA1"/>
    <w:rsid w:val="008E3501"/>
    <w:rsid w:val="008F53F3"/>
    <w:rsid w:val="008F60C2"/>
    <w:rsid w:val="009065C0"/>
    <w:rsid w:val="00907A9B"/>
    <w:rsid w:val="009172F9"/>
    <w:rsid w:val="00921799"/>
    <w:rsid w:val="00930E81"/>
    <w:rsid w:val="0093641D"/>
    <w:rsid w:val="00945E1F"/>
    <w:rsid w:val="00951991"/>
    <w:rsid w:val="00951BFF"/>
    <w:rsid w:val="00951F72"/>
    <w:rsid w:val="009556DE"/>
    <w:rsid w:val="00964E96"/>
    <w:rsid w:val="009726F3"/>
    <w:rsid w:val="00976FA8"/>
    <w:rsid w:val="009800D6"/>
    <w:rsid w:val="009874A9"/>
    <w:rsid w:val="00993600"/>
    <w:rsid w:val="00994889"/>
    <w:rsid w:val="00994FA9"/>
    <w:rsid w:val="009A31F0"/>
    <w:rsid w:val="009B1379"/>
    <w:rsid w:val="009B3B91"/>
    <w:rsid w:val="009C59E1"/>
    <w:rsid w:val="009D2422"/>
    <w:rsid w:val="009E1494"/>
    <w:rsid w:val="009E3952"/>
    <w:rsid w:val="009E6CBA"/>
    <w:rsid w:val="009F4765"/>
    <w:rsid w:val="009F5F5B"/>
    <w:rsid w:val="00A042EE"/>
    <w:rsid w:val="00A15006"/>
    <w:rsid w:val="00A30272"/>
    <w:rsid w:val="00A56DDC"/>
    <w:rsid w:val="00A73938"/>
    <w:rsid w:val="00A92823"/>
    <w:rsid w:val="00A92BEF"/>
    <w:rsid w:val="00A954C2"/>
    <w:rsid w:val="00AB741B"/>
    <w:rsid w:val="00AC1583"/>
    <w:rsid w:val="00B0302A"/>
    <w:rsid w:val="00B643E5"/>
    <w:rsid w:val="00B677A7"/>
    <w:rsid w:val="00B82B61"/>
    <w:rsid w:val="00BA3488"/>
    <w:rsid w:val="00BB0DA7"/>
    <w:rsid w:val="00BB339D"/>
    <w:rsid w:val="00BD334F"/>
    <w:rsid w:val="00C02BD0"/>
    <w:rsid w:val="00C050BB"/>
    <w:rsid w:val="00C107CD"/>
    <w:rsid w:val="00C14BD4"/>
    <w:rsid w:val="00C1567E"/>
    <w:rsid w:val="00C23A38"/>
    <w:rsid w:val="00C67CE7"/>
    <w:rsid w:val="00C768B0"/>
    <w:rsid w:val="00C8641B"/>
    <w:rsid w:val="00C86FDD"/>
    <w:rsid w:val="00C9230C"/>
    <w:rsid w:val="00CB7D92"/>
    <w:rsid w:val="00CC70A1"/>
    <w:rsid w:val="00CF52C1"/>
    <w:rsid w:val="00D16588"/>
    <w:rsid w:val="00D23AA2"/>
    <w:rsid w:val="00D44CFE"/>
    <w:rsid w:val="00D45DEE"/>
    <w:rsid w:val="00D52C91"/>
    <w:rsid w:val="00D61619"/>
    <w:rsid w:val="00D67769"/>
    <w:rsid w:val="00D67ADF"/>
    <w:rsid w:val="00D97536"/>
    <w:rsid w:val="00DB0DF9"/>
    <w:rsid w:val="00DD1E12"/>
    <w:rsid w:val="00DE3C1B"/>
    <w:rsid w:val="00DE3FE7"/>
    <w:rsid w:val="00E04702"/>
    <w:rsid w:val="00E05A98"/>
    <w:rsid w:val="00E14E34"/>
    <w:rsid w:val="00E51528"/>
    <w:rsid w:val="00E52B5C"/>
    <w:rsid w:val="00E60475"/>
    <w:rsid w:val="00E619EA"/>
    <w:rsid w:val="00E644AD"/>
    <w:rsid w:val="00E70CD1"/>
    <w:rsid w:val="00E72BF3"/>
    <w:rsid w:val="00E8400D"/>
    <w:rsid w:val="00EA0077"/>
    <w:rsid w:val="00EC65B0"/>
    <w:rsid w:val="00ED6F24"/>
    <w:rsid w:val="00EE06F7"/>
    <w:rsid w:val="00EE6C01"/>
    <w:rsid w:val="00F04BE4"/>
    <w:rsid w:val="00F05CD5"/>
    <w:rsid w:val="00F2192D"/>
    <w:rsid w:val="00F2259C"/>
    <w:rsid w:val="00F27028"/>
    <w:rsid w:val="00F33F8A"/>
    <w:rsid w:val="00F402E2"/>
    <w:rsid w:val="00F4491D"/>
    <w:rsid w:val="00F552A9"/>
    <w:rsid w:val="00F55624"/>
    <w:rsid w:val="00F55C17"/>
    <w:rsid w:val="00F55FD8"/>
    <w:rsid w:val="00F643E4"/>
    <w:rsid w:val="00F720D2"/>
    <w:rsid w:val="00F85AF8"/>
    <w:rsid w:val="00F948C1"/>
    <w:rsid w:val="00FA1592"/>
    <w:rsid w:val="00FA63D0"/>
    <w:rsid w:val="00FB64D2"/>
    <w:rsid w:val="0A357156"/>
    <w:rsid w:val="0EEDF9E6"/>
    <w:rsid w:val="0FC8BDC0"/>
    <w:rsid w:val="107797E3"/>
    <w:rsid w:val="12654AC1"/>
    <w:rsid w:val="169AE678"/>
    <w:rsid w:val="1982CF89"/>
    <w:rsid w:val="1DB293F2"/>
    <w:rsid w:val="1EBBEEAF"/>
    <w:rsid w:val="2070F09F"/>
    <w:rsid w:val="215B0AF8"/>
    <w:rsid w:val="25419F3B"/>
    <w:rsid w:val="27B9A1D2"/>
    <w:rsid w:val="28A6656E"/>
    <w:rsid w:val="2B5389E1"/>
    <w:rsid w:val="2BD66D0E"/>
    <w:rsid w:val="2E9B81E7"/>
    <w:rsid w:val="2F0C1D3C"/>
    <w:rsid w:val="31C989FB"/>
    <w:rsid w:val="33D9CD5E"/>
    <w:rsid w:val="35EE78CD"/>
    <w:rsid w:val="39F74195"/>
    <w:rsid w:val="433B2135"/>
    <w:rsid w:val="4B2EDB6A"/>
    <w:rsid w:val="4C289BDB"/>
    <w:rsid w:val="4FBA262B"/>
    <w:rsid w:val="543BB966"/>
    <w:rsid w:val="58937256"/>
    <w:rsid w:val="5957426F"/>
    <w:rsid w:val="5ABC03F6"/>
    <w:rsid w:val="5B55EDFB"/>
    <w:rsid w:val="608A187E"/>
    <w:rsid w:val="62F7A5D2"/>
    <w:rsid w:val="6571B1FC"/>
    <w:rsid w:val="670A4561"/>
    <w:rsid w:val="67357376"/>
    <w:rsid w:val="67CD7C11"/>
    <w:rsid w:val="741CD023"/>
    <w:rsid w:val="74C77299"/>
    <w:rsid w:val="7CBD8985"/>
    <w:rsid w:val="7D03F2E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3F71C"/>
  <w15:docId w15:val="{9D9DBEB5-F1C4-4166-8754-E85DF5E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2"/>
      <w:ind w:left="112"/>
      <w:outlineLvl w:val="0"/>
    </w:pPr>
    <w:rPr>
      <w:b/>
      <w:bCs/>
      <w:sz w:val="24"/>
      <w:szCs w:val="24"/>
    </w:rPr>
  </w:style>
  <w:style w:type="paragraph" w:styleId="Heading2">
    <w:name w:val="heading 2"/>
    <w:basedOn w:val="Normal"/>
    <w:uiPriority w:val="1"/>
    <w:qFormat/>
    <w:pPr>
      <w:spacing w:before="1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470" w:hanging="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40" w:hanging="425"/>
    </w:pPr>
  </w:style>
  <w:style w:type="paragraph" w:customStyle="1" w:styleId="TableParagraph">
    <w:name w:val="Table Paragraph"/>
    <w:basedOn w:val="Normal"/>
    <w:uiPriority w:val="1"/>
    <w:qFormat/>
    <w:pPr>
      <w:ind w:left="97"/>
    </w:pPr>
  </w:style>
  <w:style w:type="paragraph" w:styleId="BalloonText">
    <w:name w:val="Balloon Text"/>
    <w:basedOn w:val="Normal"/>
    <w:link w:val="BalloonTextChar"/>
    <w:uiPriority w:val="99"/>
    <w:semiHidden/>
    <w:unhideWhenUsed/>
    <w:rsid w:val="00F05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CD5"/>
    <w:rPr>
      <w:rFonts w:ascii="Segoe UI" w:eastAsia="Arial" w:hAnsi="Segoe UI" w:cs="Segoe UI"/>
      <w:sz w:val="18"/>
      <w:szCs w:val="18"/>
    </w:rPr>
  </w:style>
  <w:style w:type="character" w:styleId="CommentReference">
    <w:name w:val="annotation reference"/>
    <w:basedOn w:val="DefaultParagraphFont"/>
    <w:uiPriority w:val="99"/>
    <w:semiHidden/>
    <w:unhideWhenUsed/>
    <w:rsid w:val="00976FA8"/>
    <w:rPr>
      <w:sz w:val="16"/>
      <w:szCs w:val="16"/>
    </w:rPr>
  </w:style>
  <w:style w:type="paragraph" w:styleId="CommentText">
    <w:name w:val="annotation text"/>
    <w:basedOn w:val="Normal"/>
    <w:link w:val="CommentTextChar"/>
    <w:uiPriority w:val="99"/>
    <w:unhideWhenUsed/>
    <w:rsid w:val="00976FA8"/>
    <w:rPr>
      <w:sz w:val="20"/>
      <w:szCs w:val="20"/>
    </w:rPr>
  </w:style>
  <w:style w:type="character" w:customStyle="1" w:styleId="CommentTextChar">
    <w:name w:val="Comment Text Char"/>
    <w:basedOn w:val="DefaultParagraphFont"/>
    <w:link w:val="CommentText"/>
    <w:uiPriority w:val="99"/>
    <w:rsid w:val="00976FA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76FA8"/>
    <w:rPr>
      <w:b/>
      <w:bCs/>
    </w:rPr>
  </w:style>
  <w:style w:type="character" w:customStyle="1" w:styleId="CommentSubjectChar">
    <w:name w:val="Comment Subject Char"/>
    <w:basedOn w:val="CommentTextChar"/>
    <w:link w:val="CommentSubject"/>
    <w:uiPriority w:val="99"/>
    <w:semiHidden/>
    <w:rsid w:val="00976FA8"/>
    <w:rPr>
      <w:rFonts w:ascii="Arial" w:eastAsia="Arial" w:hAnsi="Arial" w:cs="Arial"/>
      <w:b/>
      <w:bCs/>
      <w:sz w:val="20"/>
      <w:szCs w:val="20"/>
    </w:rPr>
  </w:style>
  <w:style w:type="paragraph" w:styleId="Header">
    <w:name w:val="header"/>
    <w:basedOn w:val="Normal"/>
    <w:link w:val="HeaderChar"/>
    <w:uiPriority w:val="99"/>
    <w:unhideWhenUsed/>
    <w:rsid w:val="003309EA"/>
    <w:pPr>
      <w:tabs>
        <w:tab w:val="center" w:pos="4513"/>
        <w:tab w:val="right" w:pos="9026"/>
      </w:tabs>
    </w:pPr>
  </w:style>
  <w:style w:type="character" w:customStyle="1" w:styleId="HeaderChar">
    <w:name w:val="Header Char"/>
    <w:basedOn w:val="DefaultParagraphFont"/>
    <w:link w:val="Header"/>
    <w:uiPriority w:val="99"/>
    <w:rsid w:val="003309EA"/>
    <w:rPr>
      <w:rFonts w:ascii="Arial" w:eastAsia="Arial" w:hAnsi="Arial" w:cs="Arial"/>
    </w:rPr>
  </w:style>
  <w:style w:type="paragraph" w:styleId="Footer">
    <w:name w:val="footer"/>
    <w:basedOn w:val="Normal"/>
    <w:link w:val="FooterChar"/>
    <w:uiPriority w:val="99"/>
    <w:unhideWhenUsed/>
    <w:rsid w:val="003309EA"/>
    <w:pPr>
      <w:tabs>
        <w:tab w:val="center" w:pos="4513"/>
        <w:tab w:val="right" w:pos="9026"/>
      </w:tabs>
    </w:pPr>
  </w:style>
  <w:style w:type="character" w:customStyle="1" w:styleId="FooterChar">
    <w:name w:val="Footer Char"/>
    <w:basedOn w:val="DefaultParagraphFont"/>
    <w:link w:val="Footer"/>
    <w:uiPriority w:val="99"/>
    <w:rsid w:val="003309EA"/>
    <w:rPr>
      <w:rFonts w:ascii="Arial" w:eastAsia="Arial" w:hAnsi="Arial" w:cs="Arial"/>
    </w:rPr>
  </w:style>
  <w:style w:type="character" w:styleId="Hyperlink">
    <w:name w:val="Hyperlink"/>
    <w:basedOn w:val="DefaultParagraphFont"/>
    <w:uiPriority w:val="99"/>
    <w:unhideWhenUsed/>
    <w:rsid w:val="000859C2"/>
    <w:rPr>
      <w:color w:val="0000FF" w:themeColor="hyperlink"/>
      <w:u w:val="single"/>
    </w:rPr>
  </w:style>
  <w:style w:type="character" w:customStyle="1" w:styleId="UnresolvedMention1">
    <w:name w:val="Unresolved Mention1"/>
    <w:basedOn w:val="DefaultParagraphFont"/>
    <w:uiPriority w:val="99"/>
    <w:semiHidden/>
    <w:unhideWhenUsed/>
    <w:rsid w:val="000859C2"/>
    <w:rPr>
      <w:color w:val="605E5C"/>
      <w:shd w:val="clear" w:color="auto" w:fill="E1DFDD"/>
    </w:rPr>
  </w:style>
  <w:style w:type="character" w:styleId="FollowedHyperlink">
    <w:name w:val="FollowedHyperlink"/>
    <w:basedOn w:val="DefaultParagraphFont"/>
    <w:uiPriority w:val="99"/>
    <w:semiHidden/>
    <w:unhideWhenUsed/>
    <w:rsid w:val="006B606C"/>
    <w:rPr>
      <w:color w:val="800080" w:themeColor="followedHyperlink"/>
      <w:u w:val="single"/>
    </w:rPr>
  </w:style>
  <w:style w:type="paragraph" w:styleId="FootnoteText">
    <w:name w:val="footnote text"/>
    <w:basedOn w:val="Normal"/>
    <w:link w:val="FootnoteTextChar"/>
    <w:uiPriority w:val="99"/>
    <w:semiHidden/>
    <w:unhideWhenUsed/>
    <w:rsid w:val="002C5786"/>
    <w:rPr>
      <w:sz w:val="20"/>
      <w:szCs w:val="20"/>
    </w:rPr>
  </w:style>
  <w:style w:type="character" w:customStyle="1" w:styleId="FootnoteTextChar">
    <w:name w:val="Footnote Text Char"/>
    <w:basedOn w:val="DefaultParagraphFont"/>
    <w:link w:val="FootnoteText"/>
    <w:uiPriority w:val="99"/>
    <w:semiHidden/>
    <w:rsid w:val="002C5786"/>
    <w:rPr>
      <w:rFonts w:ascii="Arial" w:eastAsia="Arial" w:hAnsi="Arial" w:cs="Arial"/>
      <w:sz w:val="20"/>
      <w:szCs w:val="20"/>
    </w:rPr>
  </w:style>
  <w:style w:type="character" w:styleId="FootnoteReference">
    <w:name w:val="footnote reference"/>
    <w:basedOn w:val="DefaultParagraphFont"/>
    <w:uiPriority w:val="99"/>
    <w:unhideWhenUsed/>
    <w:rsid w:val="002C5786"/>
    <w:rPr>
      <w:vertAlign w:val="superscript"/>
    </w:rPr>
  </w:style>
  <w:style w:type="paragraph" w:customStyle="1" w:styleId="Default">
    <w:name w:val="Default"/>
    <w:rsid w:val="006C77DB"/>
    <w:pPr>
      <w:widowControl/>
      <w:adjustRightInd w:val="0"/>
    </w:pPr>
    <w:rPr>
      <w:rFonts w:ascii="Times New Roman" w:hAnsi="Times New Roman" w:cs="Times New Roman"/>
      <w:color w:val="000000"/>
      <w:sz w:val="24"/>
      <w:szCs w:val="24"/>
      <w:lang w:val="en-GB"/>
    </w:rPr>
  </w:style>
  <w:style w:type="table" w:customStyle="1" w:styleId="LightList1">
    <w:name w:val="Light List1"/>
    <w:basedOn w:val="TableNormal"/>
    <w:uiPriority w:val="61"/>
    <w:rsid w:val="006C77DB"/>
    <w:pPr>
      <w:widowControl/>
      <w:autoSpaceDE/>
      <w:autoSpaceDN/>
    </w:pPr>
    <w:rPr>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UnresolvedMention">
    <w:name w:val="Unresolved Mention"/>
    <w:basedOn w:val="DefaultParagraphFont"/>
    <w:uiPriority w:val="99"/>
    <w:semiHidden/>
    <w:unhideWhenUsed/>
    <w:rsid w:val="00CC70A1"/>
    <w:rPr>
      <w:color w:val="605E5C"/>
      <w:shd w:val="clear" w:color="auto" w:fill="E1DFDD"/>
    </w:rPr>
  </w:style>
  <w:style w:type="paragraph" w:styleId="Revision">
    <w:name w:val="Revision"/>
    <w:hidden/>
    <w:uiPriority w:val="99"/>
    <w:semiHidden/>
    <w:rsid w:val="009E1494"/>
    <w:pPr>
      <w:widowControl/>
      <w:autoSpaceDE/>
      <w:autoSpaceDN/>
    </w:pPr>
    <w:rPr>
      <w:rFonts w:ascii="Arial" w:eastAsia="Arial" w:hAnsi="Arial"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qaa.ac.uk/the-quality-code/characteristics-statements/characteristics-statement-masters-degre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qaa.ac.uk/the-quality-code/qualifications-frameworks"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ff.sussex.ac.uk/education/enhancement/support/assessment-design/assessment-equivalen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ussex.ac.uk/adqe/curriculum/validation" TargetMode="External"/><Relationship Id="rId14" Type="http://schemas.openxmlformats.org/officeDocument/2006/relationships/hyperlink" Target="https://www.qaa.ac.uk/the-quality-code/subject-benchmark-stat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7C7E3-B676-486A-8BF6-700C0F17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2951</Words>
  <Characters>16827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Brennan</dc:creator>
  <cp:lastModifiedBy>Flo Harman</cp:lastModifiedBy>
  <cp:revision>3</cp:revision>
  <cp:lastPrinted>2019-04-15T10:10:00Z</cp:lastPrinted>
  <dcterms:created xsi:type="dcterms:W3CDTF">2026-08-19T09:35:00Z</dcterms:created>
  <dcterms:modified xsi:type="dcterms:W3CDTF">2026-08-19T11:58:00Z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Word 2013</vt:lpwstr>
  </property>
  <property fmtid="{D5CDD505-2E9C-101B-9397-08002B2CF9AE}" pid="4" name="LastSaved">
    <vt:filetime>2017-09-25T00:00:00Z</vt:filetime>
  </property>
</Properties>
</file>