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0616E9" w:rsidP="3CF21CBD" w:rsidRDefault="000616E9" w14:paraId="056D30FF" w14:textId="77777777">
      <w:pPr>
        <w:spacing w:line="276" w:lineRule="auto"/>
        <w:jc w:val="center"/>
        <w:rPr>
          <w:rFonts w:ascii="Calibri" w:hAnsi="Calibri" w:cs="Calibri" w:asciiTheme="minorAscii" w:hAnsiTheme="minorAscii" w:cstheme="minorAscii"/>
          <w:b w:val="1"/>
          <w:bCs w:val="1"/>
        </w:rPr>
      </w:pPr>
    </w:p>
    <w:p w:rsidRPr="00190212" w:rsidR="000616E9" w:rsidP="3CF21CBD" w:rsidRDefault="00FB7C76" w14:paraId="3906ECC3" w14:textId="2814DE95">
      <w:pPr>
        <w:pStyle w:val="Normal"/>
        <w:spacing w:line="276" w:lineRule="auto"/>
        <w:jc w:val="center"/>
        <w:rPr>
          <w:rFonts w:ascii="Calibri" w:hAnsi="Calibri" w:cs="Calibri" w:asciiTheme="minorAscii" w:hAnsiTheme="minorAscii" w:cstheme="minorAscii"/>
          <w:b w:val="1"/>
          <w:bCs w:val="1"/>
        </w:rPr>
      </w:pPr>
      <w:r w:rsidRPr="48171E65" w:rsidR="48171E65">
        <w:rPr>
          <w:rFonts w:ascii="Calibri" w:hAnsi="Calibri" w:cs="Calibri" w:asciiTheme="minorAscii" w:hAnsiTheme="minorAscii" w:cstheme="minorAscii"/>
          <w:b w:val="1"/>
          <w:bCs w:val="1"/>
        </w:rPr>
        <w:t>Procedural Information to support the Attendance, Absence and Engagement Policy</w:t>
      </w:r>
    </w:p>
    <w:p w:rsidRPr="00D768C1" w:rsidR="00A67D72" w:rsidP="00A67D72" w:rsidRDefault="00A67D72" w14:paraId="427B9052" w14:textId="77777777">
      <w:pPr>
        <w:spacing w:line="276" w:lineRule="auto"/>
        <w:rPr>
          <w:rFonts w:asciiTheme="minorHAnsi" w:hAnsiTheme="minorHAnsi" w:cstheme="minorHAnsi"/>
          <w:sz w:val="22"/>
          <w:szCs w:val="22"/>
        </w:rPr>
      </w:pPr>
    </w:p>
    <w:p w:rsidRPr="00D768C1" w:rsidR="00A67D72" w:rsidP="00A67D72" w:rsidRDefault="00A67D72" w14:paraId="195C6BEA" w14:textId="77777777">
      <w:pPr>
        <w:ind w:left="720" w:hanging="720"/>
        <w:rPr>
          <w:rFonts w:asciiTheme="minorHAnsi" w:hAnsiTheme="minorHAnsi" w:cstheme="minorHAnsi"/>
          <w:sz w:val="22"/>
          <w:szCs w:val="22"/>
        </w:rPr>
      </w:pPr>
      <w:r w:rsidRPr="00D768C1">
        <w:rPr>
          <w:rFonts w:asciiTheme="minorHAnsi" w:hAnsiTheme="minorHAnsi" w:cstheme="minorHAnsi"/>
          <w:sz w:val="22"/>
          <w:szCs w:val="22"/>
        </w:rPr>
        <w:t xml:space="preserve">1. </w:t>
      </w:r>
      <w:r w:rsidRPr="00D768C1">
        <w:rPr>
          <w:rFonts w:asciiTheme="minorHAnsi" w:hAnsiTheme="minorHAnsi" w:cstheme="minorHAnsi"/>
          <w:sz w:val="22"/>
          <w:szCs w:val="22"/>
        </w:rPr>
        <w:tab/>
      </w:r>
      <w:r w:rsidRPr="00D768C1">
        <w:rPr>
          <w:rFonts w:asciiTheme="minorHAnsi" w:hAnsiTheme="minorHAnsi" w:cstheme="minorHAnsi"/>
          <w:b/>
          <w:sz w:val="22"/>
          <w:szCs w:val="22"/>
        </w:rPr>
        <w:t>OVERVIEW AND PURPOSE</w:t>
      </w:r>
    </w:p>
    <w:p w:rsidRPr="00D768C1" w:rsidR="00A67D72" w:rsidP="00A67D72" w:rsidRDefault="00A67D72" w14:paraId="09A4A67C" w14:textId="77777777">
      <w:pPr>
        <w:spacing w:line="276" w:lineRule="auto"/>
        <w:rPr>
          <w:rFonts w:asciiTheme="minorHAnsi" w:hAnsiTheme="minorHAnsi" w:cstheme="minorHAnsi"/>
          <w:b/>
          <w:sz w:val="22"/>
          <w:szCs w:val="22"/>
        </w:rPr>
      </w:pPr>
    </w:p>
    <w:p w:rsidRPr="000616E9" w:rsidR="00A67D72" w:rsidP="000616E9" w:rsidRDefault="00A67D72" w14:paraId="0C93988D" w14:textId="6C365F3B">
      <w:pPr>
        <w:spacing w:line="276" w:lineRule="auto"/>
        <w:ind w:left="720" w:hanging="720"/>
        <w:rPr>
          <w:rFonts w:asciiTheme="minorHAnsi" w:hAnsiTheme="minorHAnsi" w:cstheme="minorHAnsi"/>
          <w:sz w:val="22"/>
          <w:szCs w:val="22"/>
        </w:rPr>
      </w:pPr>
      <w:r w:rsidRPr="00D768C1">
        <w:rPr>
          <w:rFonts w:asciiTheme="minorHAnsi" w:hAnsiTheme="minorHAnsi" w:cstheme="minorHAnsi"/>
          <w:sz w:val="22"/>
          <w:szCs w:val="22"/>
        </w:rPr>
        <w:t>1.1</w:t>
      </w:r>
      <w:r w:rsidRPr="00D768C1">
        <w:rPr>
          <w:rFonts w:asciiTheme="minorHAnsi" w:hAnsiTheme="minorHAnsi" w:cstheme="minorHAnsi"/>
          <w:sz w:val="22"/>
          <w:szCs w:val="22"/>
        </w:rPr>
        <w:tab/>
      </w:r>
      <w:r w:rsidR="000616E9">
        <w:rPr>
          <w:rFonts w:asciiTheme="minorHAnsi" w:hAnsiTheme="minorHAnsi" w:cstheme="minorHAnsi"/>
          <w:sz w:val="22"/>
          <w:szCs w:val="22"/>
        </w:rPr>
        <w:t xml:space="preserve">This document provides the procedural information that underpins the University’s Attendance, Absence and Engagement Policy </w:t>
      </w:r>
      <w:r w:rsidRPr="000616E9" w:rsidR="000616E9">
        <w:rPr>
          <w:rFonts w:asciiTheme="minorHAnsi" w:hAnsiTheme="minorHAnsi" w:cstheme="minorHAnsi"/>
          <w:i/>
          <w:iCs/>
          <w:sz w:val="22"/>
          <w:szCs w:val="22"/>
        </w:rPr>
        <w:t>[hereafter ‘the Policy’]</w:t>
      </w:r>
      <w:r w:rsidR="000616E9">
        <w:rPr>
          <w:rFonts w:asciiTheme="minorHAnsi" w:hAnsiTheme="minorHAnsi" w:cstheme="minorHAnsi"/>
          <w:sz w:val="22"/>
          <w:szCs w:val="22"/>
        </w:rPr>
        <w:t>.</w:t>
      </w:r>
      <w:r w:rsidR="00FB7C76">
        <w:rPr>
          <w:rFonts w:asciiTheme="minorHAnsi" w:hAnsiTheme="minorHAnsi" w:cstheme="minorHAnsi"/>
          <w:sz w:val="22"/>
          <w:szCs w:val="22"/>
        </w:rPr>
        <w:t xml:space="preserve"> It must be read in conjunction with the Policy.</w:t>
      </w:r>
    </w:p>
    <w:p w:rsidRPr="00D768C1" w:rsidR="00A67D72" w:rsidP="00A67D72" w:rsidRDefault="00A67D72" w14:paraId="155000DD" w14:textId="77777777">
      <w:pPr>
        <w:spacing w:line="276" w:lineRule="auto"/>
        <w:rPr>
          <w:rFonts w:asciiTheme="minorHAnsi" w:hAnsiTheme="minorHAnsi" w:cstheme="minorHAnsi"/>
          <w:sz w:val="22"/>
          <w:szCs w:val="22"/>
        </w:rPr>
      </w:pPr>
    </w:p>
    <w:p w:rsidRPr="00D768C1" w:rsidR="00A67D72" w:rsidP="74C2D7E5" w:rsidRDefault="00A67D72" w14:paraId="393DD522" w14:textId="228B5CE1">
      <w:pPr>
        <w:spacing w:line="276" w:lineRule="auto"/>
        <w:ind w:left="709" w:hanging="709"/>
        <w:rPr>
          <w:rFonts w:ascii="Calibri" w:hAnsi="Calibri" w:cs="Calibri" w:asciiTheme="minorAscii" w:hAnsiTheme="minorAscii" w:cstheme="minorAscii"/>
          <w:sz w:val="22"/>
          <w:szCs w:val="22"/>
        </w:rPr>
      </w:pPr>
      <w:r w:rsidRPr="74C2D7E5">
        <w:rPr>
          <w:rFonts w:ascii="Calibri" w:hAnsi="Calibri" w:cs="Calibri" w:asciiTheme="minorAscii" w:hAnsiTheme="minorAscii" w:cstheme="minorAscii"/>
          <w:sz w:val="22"/>
          <w:szCs w:val="22"/>
        </w:rPr>
        <w:t>1.2</w:t>
      </w:r>
      <w:r w:rsidRPr="00D768C1">
        <w:rPr>
          <w:rFonts w:asciiTheme="minorHAnsi" w:hAnsiTheme="minorHAnsi" w:cstheme="minorHAnsi"/>
          <w:sz w:val="22"/>
          <w:szCs w:val="22"/>
        </w:rPr>
        <w:tab/>
      </w:r>
      <w:r w:rsidRPr="74C2D7E5" w:rsidR="000616E9">
        <w:rPr>
          <w:rFonts w:ascii="Calibri" w:hAnsi="Calibri" w:cs="Calibri" w:asciiTheme="minorAscii" w:hAnsiTheme="minorAscii" w:cstheme="minorAscii"/>
          <w:sz w:val="22"/>
          <w:szCs w:val="22"/>
        </w:rPr>
        <w:t xml:space="preserve">It is designed to provide further information to all staff members responsible for</w:t>
      </w:r>
      <w:r w:rsidRPr="74C2D7E5" w:rsidR="000616E9">
        <w:rPr>
          <w:rFonts w:ascii="Calibri" w:hAnsi="Calibri" w:cs="Calibri" w:asciiTheme="minorAscii" w:hAnsiTheme="minorAscii" w:cstheme="minorAscii"/>
          <w:sz w:val="22"/>
          <w:szCs w:val="22"/>
        </w:rPr>
        <w:t xml:space="preserve"> operationalising the Policy</w:t>
      </w:r>
      <w:r w:rsidRPr="74C2D7E5" w:rsidR="00FB7C76">
        <w:rPr>
          <w:rFonts w:ascii="Calibri" w:hAnsi="Calibri" w:cs="Calibri" w:asciiTheme="minorAscii" w:hAnsiTheme="minorAscii" w:cstheme="minorAscii"/>
          <w:sz w:val="22"/>
          <w:szCs w:val="22"/>
        </w:rPr>
        <w:t>. A</w:t>
      </w:r>
      <w:r w:rsidRPr="74C2D7E5" w:rsidR="000616E9">
        <w:rPr>
          <w:rFonts w:ascii="Calibri" w:hAnsi="Calibri" w:cs="Calibri" w:asciiTheme="minorAscii" w:hAnsiTheme="minorAscii" w:cstheme="minorAscii"/>
          <w:sz w:val="22"/>
          <w:szCs w:val="22"/>
        </w:rPr>
        <w:t>s with the Policy, it adheres to the values and principles</w:t>
      </w:r>
      <w:r w:rsidRPr="74C2D7E5" w:rsidR="000616E9">
        <w:rPr>
          <w:rStyle w:val="FootnoteReference"/>
          <w:rFonts w:ascii="Calibri" w:hAnsi="Calibri" w:cs="Calibri" w:asciiTheme="minorAscii" w:hAnsiTheme="minorAscii" w:cstheme="minorAscii"/>
          <w:sz w:val="22"/>
          <w:szCs w:val="22"/>
        </w:rPr>
        <w:footnoteReference w:id="1"/>
      </w:r>
      <w:r w:rsidRPr="74C2D7E5" w:rsidR="000616E9">
        <w:rPr>
          <w:rFonts w:ascii="Calibri" w:hAnsi="Calibri" w:cs="Calibri" w:asciiTheme="minorAscii" w:hAnsiTheme="minorAscii" w:cstheme="minorAscii"/>
          <w:sz w:val="22"/>
          <w:szCs w:val="22"/>
        </w:rPr>
        <w:t xml:space="preserve"> that inform the University’s approach to attendance and engagement. </w:t>
      </w:r>
    </w:p>
    <w:p w:rsidRPr="00D768C1" w:rsidR="00A67D72" w:rsidP="00A67D72" w:rsidRDefault="00A67D72" w14:paraId="142651B2" w14:textId="77777777">
      <w:pPr>
        <w:spacing w:line="276" w:lineRule="auto"/>
        <w:rPr>
          <w:rFonts w:asciiTheme="minorHAnsi" w:hAnsiTheme="minorHAnsi" w:cstheme="minorHAnsi"/>
          <w:sz w:val="22"/>
          <w:szCs w:val="22"/>
        </w:rPr>
      </w:pPr>
    </w:p>
    <w:p w:rsidRPr="00D768C1" w:rsidR="00A67D72" w:rsidP="00A67D72" w:rsidRDefault="00A67D72" w14:paraId="1D18D310" w14:textId="77777777">
      <w:pPr>
        <w:spacing w:line="276" w:lineRule="auto"/>
        <w:rPr>
          <w:rFonts w:asciiTheme="minorHAnsi" w:hAnsiTheme="minorHAnsi" w:cstheme="minorHAnsi"/>
          <w:b/>
          <w:sz w:val="22"/>
          <w:szCs w:val="22"/>
        </w:rPr>
      </w:pPr>
      <w:r w:rsidRPr="00D768C1">
        <w:rPr>
          <w:rFonts w:asciiTheme="minorHAnsi" w:hAnsiTheme="minorHAnsi" w:cstheme="minorHAnsi"/>
          <w:sz w:val="22"/>
          <w:szCs w:val="22"/>
        </w:rPr>
        <w:t>2.</w:t>
      </w:r>
      <w:r w:rsidRPr="00D768C1">
        <w:rPr>
          <w:rFonts w:asciiTheme="minorHAnsi" w:hAnsiTheme="minorHAnsi" w:cstheme="minorHAnsi"/>
          <w:sz w:val="22"/>
          <w:szCs w:val="22"/>
        </w:rPr>
        <w:tab/>
      </w:r>
      <w:r w:rsidRPr="00D768C1">
        <w:rPr>
          <w:rFonts w:asciiTheme="minorHAnsi" w:hAnsiTheme="minorHAnsi" w:cstheme="minorHAnsi"/>
          <w:b/>
          <w:sz w:val="22"/>
          <w:szCs w:val="22"/>
        </w:rPr>
        <w:t>SCOPE</w:t>
      </w:r>
    </w:p>
    <w:p w:rsidRPr="00D768C1" w:rsidR="00A67D72" w:rsidP="00A67D72" w:rsidRDefault="00A67D72" w14:paraId="5C65C588" w14:textId="77777777">
      <w:pPr>
        <w:spacing w:line="276" w:lineRule="auto"/>
        <w:rPr>
          <w:rFonts w:asciiTheme="minorHAnsi" w:hAnsiTheme="minorHAnsi" w:cstheme="minorHAnsi"/>
          <w:b/>
          <w:sz w:val="22"/>
          <w:szCs w:val="22"/>
        </w:rPr>
      </w:pPr>
    </w:p>
    <w:p w:rsidRPr="00D768C1" w:rsidR="00A67D72" w:rsidP="15C164BF" w:rsidRDefault="00A67D72" w14:paraId="4757DF80" w14:textId="62D007A2">
      <w:pPr>
        <w:spacing w:line="276" w:lineRule="auto"/>
        <w:ind w:left="720" w:hanging="720"/>
        <w:rPr>
          <w:rFonts w:ascii="Calibri" w:hAnsi="Calibri" w:cs="Calibri" w:asciiTheme="minorAscii" w:hAnsiTheme="minorAscii" w:cstheme="minorAscii"/>
          <w:sz w:val="22"/>
          <w:szCs w:val="22"/>
        </w:rPr>
      </w:pPr>
      <w:r w:rsidRPr="15C164BF" w:rsidR="15C164BF">
        <w:rPr>
          <w:rFonts w:ascii="Calibri" w:hAnsi="Calibri" w:cs="Calibri" w:asciiTheme="minorAscii" w:hAnsiTheme="minorAscii" w:cstheme="minorAscii"/>
          <w:sz w:val="22"/>
          <w:szCs w:val="22"/>
        </w:rPr>
        <w:t>2.1</w:t>
      </w:r>
      <w:r>
        <w:tab/>
      </w:r>
      <w:r w:rsidRPr="15C164BF" w:rsidR="15C164BF">
        <w:rPr>
          <w:rFonts w:ascii="Calibri" w:hAnsi="Calibri" w:cs="Calibri" w:asciiTheme="minorAscii" w:hAnsiTheme="minorAscii" w:cstheme="minorAscii"/>
          <w:sz w:val="22"/>
          <w:szCs w:val="22"/>
        </w:rPr>
        <w:t>The procedural information mirrors the Policy and has sections relating to undergraduates, taught postgraduates, postgraduate researchers, and online distance learning students.</w:t>
      </w:r>
    </w:p>
    <w:p w:rsidRPr="00D768C1" w:rsidR="00A67D72" w:rsidP="00A67D72" w:rsidRDefault="00A67D72" w14:paraId="11261D53" w14:textId="77777777">
      <w:pPr>
        <w:spacing w:line="276" w:lineRule="auto"/>
        <w:rPr>
          <w:rFonts w:asciiTheme="minorHAnsi" w:hAnsiTheme="minorHAnsi" w:cstheme="minorHAnsi"/>
          <w:sz w:val="22"/>
          <w:szCs w:val="22"/>
        </w:rPr>
      </w:pPr>
    </w:p>
    <w:p w:rsidRPr="00D768C1" w:rsidR="00A67D72" w:rsidP="67E7B3F9" w:rsidRDefault="00A67D72" w14:paraId="69079D09" w14:textId="6646A95D">
      <w:pPr>
        <w:spacing w:line="276" w:lineRule="auto"/>
        <w:ind w:left="709" w:hanging="709"/>
        <w:rPr>
          <w:rFonts w:ascii="Calibri" w:hAnsi="Calibri" w:cs="Calibri" w:asciiTheme="minorAscii" w:hAnsiTheme="minorAscii" w:cstheme="minorAscii"/>
          <w:sz w:val="22"/>
          <w:szCs w:val="22"/>
        </w:rPr>
      </w:pPr>
      <w:r w:rsidRPr="74C2D7E5" w:rsidR="74C2D7E5">
        <w:rPr>
          <w:rFonts w:ascii="Calibri" w:hAnsi="Calibri" w:cs="Calibri" w:asciiTheme="minorAscii" w:hAnsiTheme="minorAscii" w:cstheme="minorAscii"/>
          <w:sz w:val="22"/>
          <w:szCs w:val="22"/>
        </w:rPr>
        <w:t>2.2</w:t>
      </w:r>
      <w:r>
        <w:tab/>
      </w:r>
      <w:r w:rsidRPr="74C2D7E5" w:rsidR="74C2D7E5">
        <w:rPr>
          <w:rFonts w:ascii="Calibri" w:hAnsi="Calibri" w:cs="Calibri" w:asciiTheme="minorAscii" w:hAnsiTheme="minorAscii" w:cstheme="minorAscii"/>
          <w:sz w:val="22"/>
          <w:szCs w:val="22"/>
        </w:rPr>
        <w:t xml:space="preserve">As per 4.1 of the University’s </w:t>
      </w:r>
      <w:hyperlink r:id="R68ac1ad8501c4dac">
        <w:r w:rsidRPr="74C2D7E5" w:rsidR="74C2D7E5">
          <w:rPr>
            <w:rStyle w:val="Hyperlink"/>
            <w:rFonts w:ascii="Calibri" w:hAnsi="Calibri" w:cs="Calibri" w:asciiTheme="minorAscii" w:hAnsiTheme="minorAscii" w:cstheme="minorAscii"/>
            <w:sz w:val="22"/>
            <w:szCs w:val="22"/>
          </w:rPr>
          <w:t>Policy on the Creation and Management of University Policies</w:t>
        </w:r>
      </w:hyperlink>
      <w:r w:rsidRPr="74C2D7E5" w:rsidR="74C2D7E5">
        <w:rPr>
          <w:rFonts w:ascii="Calibri" w:hAnsi="Calibri" w:cs="Calibri" w:asciiTheme="minorAscii" w:hAnsiTheme="minorAscii" w:cstheme="minorAscii"/>
          <w:sz w:val="22"/>
          <w:szCs w:val="22"/>
        </w:rPr>
        <w:t>, procedural or process documents like this one outline the required way of working, and processes that must be followed. They are official documents that must be adhered to.</w:t>
      </w:r>
    </w:p>
    <w:p w:rsidR="67E7B3F9" w:rsidP="67E7B3F9" w:rsidRDefault="67E7B3F9" w14:paraId="25855E2F" w14:textId="484B7108">
      <w:pPr>
        <w:pStyle w:val="Normal"/>
        <w:spacing w:line="276" w:lineRule="auto"/>
        <w:ind w:left="709" w:hanging="709"/>
        <w:rPr>
          <w:rFonts w:ascii="Calibri" w:hAnsi="Calibri" w:cs="Calibri" w:asciiTheme="minorAscii" w:hAnsiTheme="minorAscii" w:cstheme="minorAscii"/>
          <w:sz w:val="22"/>
          <w:szCs w:val="22"/>
        </w:rPr>
      </w:pPr>
    </w:p>
    <w:p w:rsidR="67E7B3F9" w:rsidP="67E7B3F9" w:rsidRDefault="67E7B3F9" w14:paraId="43AEBEBF" w14:textId="290FA7C6">
      <w:pPr>
        <w:pStyle w:val="Normal"/>
        <w:spacing w:line="276" w:lineRule="auto"/>
        <w:ind w:left="709" w:hanging="709"/>
        <w:rPr>
          <w:rFonts w:ascii="Calibri" w:hAnsi="Calibri" w:cs="Calibri" w:asciiTheme="minorAscii" w:hAnsiTheme="minorAscii" w:cstheme="minorAscii"/>
          <w:sz w:val="22"/>
          <w:szCs w:val="22"/>
        </w:rPr>
      </w:pPr>
      <w:r w:rsidRPr="74C2D7E5" w:rsidR="74C2D7E5">
        <w:rPr>
          <w:rFonts w:ascii="Calibri" w:hAnsi="Calibri" w:cs="Calibri" w:asciiTheme="minorAscii" w:hAnsiTheme="minorAscii" w:cstheme="minorAscii"/>
          <w:sz w:val="22"/>
          <w:szCs w:val="22"/>
        </w:rPr>
        <w:t>2.3</w:t>
      </w:r>
      <w:r>
        <w:tab/>
      </w:r>
      <w:r w:rsidRPr="74C2D7E5" w:rsidR="74C2D7E5">
        <w:rPr>
          <w:rFonts w:ascii="Calibri" w:hAnsi="Calibri" w:cs="Calibri" w:asciiTheme="minorAscii" w:hAnsiTheme="minorAscii" w:cstheme="minorAscii"/>
          <w:sz w:val="22"/>
          <w:szCs w:val="22"/>
        </w:rPr>
        <w:t xml:space="preserve">This is a </w:t>
      </w:r>
      <w:proofErr w:type="gramStart"/>
      <w:r w:rsidRPr="74C2D7E5" w:rsidR="74C2D7E5">
        <w:rPr>
          <w:rFonts w:ascii="Calibri" w:hAnsi="Calibri" w:cs="Calibri" w:asciiTheme="minorAscii" w:hAnsiTheme="minorAscii" w:cstheme="minorAscii"/>
          <w:sz w:val="22"/>
          <w:szCs w:val="22"/>
        </w:rPr>
        <w:t>University</w:t>
      </w:r>
      <w:proofErr w:type="gramEnd"/>
      <w:r w:rsidRPr="74C2D7E5" w:rsidR="74C2D7E5">
        <w:rPr>
          <w:rFonts w:ascii="Calibri" w:hAnsi="Calibri" w:cs="Calibri" w:asciiTheme="minorAscii" w:hAnsiTheme="minorAscii" w:cstheme="minorAscii"/>
          <w:sz w:val="22"/>
          <w:szCs w:val="22"/>
        </w:rPr>
        <w:t xml:space="preserve"> level document. Whilst is it recognised that subject areas have different student demographics, and their own ethos and approach to teaching and learning and student support, it is nonetheless important to have a consistent baseline informing local actions. This will ensure parity, transparency, and consistency whilst still allowing for local flexibility.</w:t>
      </w:r>
    </w:p>
    <w:p w:rsidRPr="00D768C1" w:rsidR="00A67D72" w:rsidP="35F9C566" w:rsidRDefault="00A67D72" w14:paraId="4EFAB2E7" w14:textId="151FBDE5">
      <w:pPr>
        <w:pStyle w:val="ListParagraph"/>
        <w:spacing w:line="276" w:lineRule="auto"/>
        <w:ind w:left="709" w:hanging="709"/>
        <w:rPr>
          <w:rFonts w:ascii="Calibri" w:hAnsi="Calibri" w:cs="Calibri" w:asciiTheme="minorAscii" w:hAnsiTheme="minorAscii" w:cstheme="minorAscii"/>
          <w:sz w:val="22"/>
          <w:szCs w:val="22"/>
        </w:rPr>
      </w:pPr>
    </w:p>
    <w:p w:rsidRPr="00D768C1" w:rsidR="00A67D72" w:rsidP="00A67D72" w:rsidRDefault="00A67D72" w14:paraId="02AE39AA" w14:textId="77777777">
      <w:pPr>
        <w:pStyle w:val="ListParagraph"/>
        <w:spacing w:line="276" w:lineRule="auto"/>
        <w:ind w:left="0"/>
        <w:rPr>
          <w:rFonts w:asciiTheme="minorHAnsi" w:hAnsiTheme="minorHAnsi" w:cstheme="minorHAnsi"/>
          <w:b/>
          <w:sz w:val="22"/>
          <w:szCs w:val="22"/>
        </w:rPr>
      </w:pPr>
      <w:r w:rsidRPr="00D768C1">
        <w:rPr>
          <w:rFonts w:asciiTheme="minorHAnsi" w:hAnsiTheme="minorHAnsi" w:cstheme="minorHAnsi"/>
          <w:sz w:val="22"/>
          <w:szCs w:val="22"/>
        </w:rPr>
        <w:t>3.</w:t>
      </w:r>
      <w:r w:rsidRPr="00D768C1">
        <w:rPr>
          <w:rFonts w:asciiTheme="minorHAnsi" w:hAnsiTheme="minorHAnsi" w:cstheme="minorHAnsi"/>
          <w:sz w:val="22"/>
          <w:szCs w:val="22"/>
        </w:rPr>
        <w:tab/>
      </w:r>
      <w:r w:rsidRPr="00D768C1">
        <w:rPr>
          <w:rFonts w:asciiTheme="minorHAnsi" w:hAnsiTheme="minorHAnsi" w:cstheme="minorHAnsi"/>
          <w:b/>
          <w:sz w:val="22"/>
          <w:szCs w:val="22"/>
        </w:rPr>
        <w:t>RESPONSIBILITIES</w:t>
      </w:r>
    </w:p>
    <w:p w:rsidRPr="00D768C1" w:rsidR="00A67D72" w:rsidP="00A67D72" w:rsidRDefault="00A67D72" w14:paraId="70E6D7E4" w14:textId="77777777">
      <w:pPr>
        <w:pStyle w:val="ListParagraph"/>
        <w:spacing w:line="276" w:lineRule="auto"/>
        <w:ind w:left="0"/>
        <w:rPr>
          <w:rFonts w:asciiTheme="minorHAnsi" w:hAnsiTheme="minorHAnsi" w:cstheme="minorHAnsi"/>
          <w:sz w:val="22"/>
          <w:szCs w:val="22"/>
        </w:rPr>
      </w:pPr>
    </w:p>
    <w:p w:rsidRPr="00FB7C76" w:rsidR="00A67D72" w:rsidP="15C164BF" w:rsidRDefault="00A67D72" w14:paraId="6F34A2F5" w14:textId="14C78812">
      <w:pPr>
        <w:pStyle w:val="ListParagraph"/>
        <w:spacing w:line="276" w:lineRule="auto"/>
        <w:ind w:hanging="720"/>
        <w:rPr>
          <w:rFonts w:ascii="Calibri" w:hAnsi="Calibri" w:cs="Calibri" w:asciiTheme="minorAscii" w:hAnsiTheme="minorAscii" w:cstheme="minorAscii"/>
          <w:sz w:val="22"/>
          <w:szCs w:val="22"/>
        </w:rPr>
      </w:pPr>
      <w:r w:rsidRPr="35F9C566" w:rsidR="35F9C566">
        <w:rPr>
          <w:rFonts w:ascii="Calibri" w:hAnsi="Calibri" w:cs="Calibri" w:asciiTheme="minorAscii" w:hAnsiTheme="minorAscii" w:cstheme="minorAscii"/>
          <w:sz w:val="22"/>
          <w:szCs w:val="22"/>
        </w:rPr>
        <w:t>3.1</w:t>
      </w:r>
      <w:r>
        <w:tab/>
      </w:r>
      <w:r w:rsidRPr="35F9C566" w:rsidR="35F9C566">
        <w:rPr>
          <w:rFonts w:ascii="Calibri" w:hAnsi="Calibri" w:cs="Calibri" w:asciiTheme="minorAscii" w:hAnsiTheme="minorAscii" w:cstheme="minorAscii"/>
          <w:sz w:val="22"/>
          <w:szCs w:val="22"/>
        </w:rPr>
        <w:t>Responsibility for the administration of this procedural information, and any local processes designed to further operationalise work associated with attendance and engagement, lies in the main with Faculties and Schools. The owner of this document, from a governance perspective</w:t>
      </w:r>
      <w:r w:rsidRPr="35F9C566" w:rsidR="35F9C566">
        <w:rPr>
          <w:rFonts w:ascii="Calibri" w:hAnsi="Calibri" w:cs="Calibri" w:asciiTheme="minorAscii" w:hAnsiTheme="minorAscii" w:cstheme="minorAscii"/>
          <w:sz w:val="22"/>
          <w:szCs w:val="22"/>
        </w:rPr>
        <w:t>,</w:t>
      </w:r>
      <w:r w:rsidRPr="35F9C566" w:rsidR="35F9C566">
        <w:rPr>
          <w:rFonts w:ascii="Calibri" w:hAnsi="Calibri" w:cs="Calibri" w:asciiTheme="minorAscii" w:hAnsiTheme="minorAscii" w:cstheme="minorAscii"/>
          <w:sz w:val="22"/>
          <w:szCs w:val="22"/>
        </w:rPr>
        <w:t xml:space="preserve"> is the Division of Student Experience.</w:t>
      </w:r>
    </w:p>
    <w:p w:rsidRPr="00D768C1" w:rsidR="00A67D72" w:rsidP="35F9C566" w:rsidRDefault="00A67D72" w14:paraId="203F1C18" w14:textId="77777777">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158EADD7" w14:textId="68CD62E0">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62F7E34B" w14:textId="500C01BD">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6966E352" w14:textId="48BA6A27">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6CD047CF" w14:textId="55067A61">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162FD9F5" w14:textId="17E47F73">
      <w:pPr>
        <w:pStyle w:val="ListParagraph"/>
        <w:spacing w:line="276" w:lineRule="auto"/>
        <w:ind w:left="0"/>
        <w:rPr>
          <w:rFonts w:ascii="Calibri" w:hAnsi="Calibri" w:cs="Calibri" w:asciiTheme="minorAscii" w:hAnsiTheme="minorAscii" w:cstheme="minorAscii"/>
          <w:sz w:val="22"/>
          <w:szCs w:val="22"/>
        </w:rPr>
      </w:pPr>
    </w:p>
    <w:p w:rsidR="35F9C566" w:rsidP="35F9C566" w:rsidRDefault="35F9C566" w14:paraId="45F2EB90" w14:textId="03F3A3E2">
      <w:pPr>
        <w:pStyle w:val="ListParagraph"/>
        <w:spacing w:line="276" w:lineRule="auto"/>
        <w:ind w:left="0"/>
        <w:rPr>
          <w:rFonts w:ascii="Calibri" w:hAnsi="Calibri" w:cs="Calibri" w:asciiTheme="minorAscii" w:hAnsiTheme="minorAscii" w:cstheme="minorAscii"/>
          <w:sz w:val="22"/>
          <w:szCs w:val="22"/>
        </w:rPr>
      </w:pPr>
    </w:p>
    <w:p w:rsidRPr="00D768C1" w:rsidR="00A67D72" w:rsidP="15C164BF" w:rsidRDefault="00A67D72" w14:paraId="3025926C" w14:textId="4DDCD62C">
      <w:pPr>
        <w:pStyle w:val="ListParagraph"/>
        <w:spacing w:line="276" w:lineRule="auto"/>
        <w:ind w:left="0"/>
        <w:rPr>
          <w:rFonts w:ascii="Calibri" w:hAnsi="Calibri" w:cs="Calibri" w:asciiTheme="minorAscii" w:hAnsiTheme="minorAscii" w:cstheme="minorAscii"/>
          <w:b w:val="1"/>
          <w:bCs w:val="1"/>
          <w:sz w:val="22"/>
          <w:szCs w:val="22"/>
        </w:rPr>
      </w:pPr>
      <w:r w:rsidRPr="15C164BF" w:rsidR="15C164BF">
        <w:rPr>
          <w:rFonts w:ascii="Calibri" w:hAnsi="Calibri" w:cs="Calibri" w:asciiTheme="minorAscii" w:hAnsiTheme="minorAscii" w:cstheme="minorAscii"/>
          <w:sz w:val="22"/>
          <w:szCs w:val="22"/>
        </w:rPr>
        <w:t>4.</w:t>
      </w:r>
      <w:r>
        <w:tab/>
      </w:r>
      <w:r w:rsidRPr="15C164BF" w:rsidR="15C164BF">
        <w:rPr>
          <w:rFonts w:ascii="Calibri" w:hAnsi="Calibri" w:cs="Calibri" w:asciiTheme="minorAscii" w:hAnsiTheme="minorAscii" w:cstheme="minorAscii"/>
          <w:b w:val="1"/>
          <w:bCs w:val="1"/>
          <w:sz w:val="22"/>
          <w:szCs w:val="22"/>
        </w:rPr>
        <w:t>PROCEDURAL INFORMATION FOR TAUGHT STUDENTS</w:t>
      </w:r>
    </w:p>
    <w:p w:rsidRPr="00D768C1" w:rsidR="00A67D72" w:rsidP="00A67D72" w:rsidRDefault="00A67D72" w14:paraId="2C6EFA93" w14:textId="77777777">
      <w:pPr>
        <w:pStyle w:val="ListParagraph"/>
        <w:spacing w:line="276" w:lineRule="auto"/>
        <w:ind w:left="0"/>
        <w:rPr>
          <w:rFonts w:asciiTheme="minorHAnsi" w:hAnsiTheme="minorHAnsi" w:cstheme="minorHAnsi"/>
          <w:b/>
          <w:sz w:val="22"/>
          <w:szCs w:val="22"/>
        </w:rPr>
      </w:pPr>
    </w:p>
    <w:p w:rsidRPr="00D768C1" w:rsidR="00B60F2A" w:rsidP="5EB7E169" w:rsidRDefault="00B60F2A" w14:paraId="08FD71EE" w14:textId="31D69992">
      <w:pPr>
        <w:pStyle w:val="ListParagraph"/>
        <w:spacing w:line="276" w:lineRule="auto"/>
        <w:ind w:left="0"/>
        <w:rPr>
          <w:rFonts w:ascii="Calibri" w:hAnsi="Calibri" w:eastAsia="Calibri" w:cs="Calibri"/>
          <w:b w:val="1"/>
          <w:bCs w:val="1"/>
          <w:i w:val="0"/>
          <w:iCs w:val="0"/>
          <w:caps w:val="0"/>
          <w:smallCaps w:val="0"/>
          <w:noProof w:val="0"/>
          <w:color w:val="000000" w:themeColor="text1" w:themeTint="FF" w:themeShade="FF"/>
          <w:sz w:val="22"/>
          <w:szCs w:val="22"/>
          <w:lang w:val="en-GB"/>
        </w:rPr>
      </w:pPr>
      <w:r w:rsidRPr="5EB7E169" w:rsidR="5EB7E169">
        <w:rPr>
          <w:rFonts w:ascii="Calibri" w:hAnsi="Calibri" w:cs="Calibri" w:asciiTheme="minorAscii" w:hAnsiTheme="minorAscii" w:cstheme="minorAscii"/>
          <w:sz w:val="22"/>
          <w:szCs w:val="22"/>
        </w:rPr>
        <w:t>4.1</w:t>
      </w:r>
      <w:r>
        <w:tab/>
      </w:r>
      <w:r w:rsidRPr="5EB7E169" w:rsidR="5EB7E169">
        <w:rPr>
          <w:rFonts w:ascii="Calibri" w:hAnsi="Calibri" w:eastAsia="Calibri" w:cs="Calibri"/>
          <w:b w:val="1"/>
          <w:bCs w:val="1"/>
          <w:i w:val="0"/>
          <w:iCs w:val="0"/>
          <w:caps w:val="0"/>
          <w:smallCaps w:val="0"/>
          <w:noProof w:val="0"/>
          <w:color w:val="000000" w:themeColor="text1" w:themeTint="FF" w:themeShade="FF"/>
          <w:sz w:val="22"/>
          <w:szCs w:val="22"/>
          <w:lang w:val="en-GB"/>
        </w:rPr>
        <w:t>Recording attendance</w:t>
      </w:r>
    </w:p>
    <w:p w:rsidRPr="00D768C1" w:rsidR="00B60F2A" w:rsidP="0A559472" w:rsidRDefault="00B60F2A" w14:paraId="6B60B6C2" w14:textId="00E99186">
      <w:pPr>
        <w:pStyle w:val="Normal"/>
        <w:spacing w:line="276" w:lineRule="auto"/>
        <w:ind w:hanging="720"/>
        <w:rPr>
          <w:rFonts w:ascii="Calibri" w:hAnsi="Calibri" w:cs="Calibri" w:asciiTheme="minorAscii" w:hAnsiTheme="minorAscii" w:cstheme="minorAscii"/>
          <w:sz w:val="22"/>
          <w:szCs w:val="22"/>
        </w:rPr>
      </w:pPr>
    </w:p>
    <w:p w:rsidRPr="00D768C1" w:rsidR="00A67D72" w:rsidP="1D527186" w:rsidRDefault="00B60F2A" w14:paraId="24AEA156" w14:textId="3D37EEA3">
      <w:pPr>
        <w:pStyle w:val="Normal"/>
        <w:tabs>
          <w:tab w:val="left" w:leader="none" w:pos="709"/>
        </w:tabs>
        <w:spacing w:line="276" w:lineRule="auto"/>
        <w:ind w:left="709" w:hanging="709"/>
        <w:rPr>
          <w:rFonts w:ascii="Calibri" w:hAnsi="Calibri" w:eastAsia="Calibri" w:cs="Calibri"/>
          <w:b w:val="0"/>
          <w:bCs w:val="0"/>
          <w:i w:val="0"/>
          <w:iCs w:val="0"/>
          <w:caps w:val="0"/>
          <w:smallCaps w:val="0"/>
          <w:noProof w:val="0"/>
          <w:color w:val="000000" w:themeColor="text1" w:themeTint="FF" w:themeShade="FF"/>
          <w:sz w:val="22"/>
          <w:szCs w:val="22"/>
          <w:lang w:val="en-GB"/>
        </w:rPr>
      </w:pPr>
      <w:r w:rsidRPr="469C60CC">
        <w:rPr>
          <w:rFonts w:ascii="Calibri" w:hAnsi="Calibri" w:cs="Calibri" w:asciiTheme="minorAscii" w:hAnsiTheme="minorAscii" w:cstheme="minorAscii"/>
          <w:sz w:val="22"/>
          <w:szCs w:val="22"/>
        </w:rPr>
        <w:t>4</w:t>
      </w:r>
      <w:r w:rsidRPr="469C60CC">
        <w:rPr>
          <w:rFonts w:ascii="Calibri" w:hAnsi="Calibri" w:cs="Calibri" w:asciiTheme="minorAscii" w:hAnsiTheme="minorAscii" w:cstheme="minorAscii"/>
          <w:sz w:val="22"/>
          <w:szCs w:val="22"/>
        </w:rPr>
        <w:t>.1.1</w:t>
      </w:r>
      <w:r w:rsidRPr="00D768C1" w:rsidR="00A67D72">
        <w:rPr>
          <w:rFonts w:asciiTheme="minorHAnsi" w:hAnsiTheme="minorHAnsi" w:cstheme="minorHAnsi"/>
          <w:sz w:val="22"/>
          <w:szCs w:val="22"/>
        </w:rPr>
        <w:tab/>
      </w:r>
      <w:r w:rsidRPr="469C60CC" w:rsidR="469C60CC">
        <w:rPr>
          <w:rFonts w:ascii="Calibri" w:hAnsi="Calibri" w:cs="Calibri" w:asciiTheme="minorAscii" w:hAnsiTheme="minorAscii" w:cstheme="minorAscii"/>
          <w:sz w:val="22"/>
          <w:szCs w:val="22"/>
        </w:rPr>
        <w:t>Per 5.4 of the Policy, “a</w:t>
      </w:r>
      <w:r w:rsidRPr="1D527186" w:rsidR="469C60C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ll formally scheduled teaching and learning will always have attendance recorded, and both staff and students must ensure they have completed the record keeping requirements.” </w:t>
      </w:r>
    </w:p>
    <w:p w:rsidRPr="00D768C1" w:rsidR="00A67D72" w:rsidP="469C60CC" w:rsidRDefault="00B60F2A" w14:paraId="74F3923E" w14:textId="61C3B448">
      <w:pPr>
        <w:pStyle w:val="Normal"/>
        <w:tabs>
          <w:tab w:val="left" w:leader="none" w:pos="709"/>
        </w:tabs>
        <w:spacing w:line="276" w:lineRule="auto"/>
        <w:ind w:left="709" w:hanging="709"/>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D768C1" w:rsidR="00A67D72" w:rsidP="35F9C566" w:rsidRDefault="00B60F2A" w14:paraId="388F9BDD" w14:textId="12FB7127">
      <w:pPr>
        <w:pStyle w:val="Normal"/>
        <w:tabs>
          <w:tab w:val="left" w:leader="none" w:pos="709"/>
        </w:tabs>
        <w:spacing w:line="276" w:lineRule="auto"/>
        <w:ind w:left="709" w:hanging="709"/>
        <w:rPr>
          <w:rFonts w:ascii="Calibri" w:hAnsi="Calibri" w:eastAsia="Calibri" w:cs="Calibri"/>
          <w:b w:val="0"/>
          <w:bCs w:val="0"/>
          <w:i w:val="0"/>
          <w:iCs w:val="0"/>
          <w:caps w:val="0"/>
          <w:smallCaps w:val="0"/>
          <w:noProof w:val="0"/>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4.1.2</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Staff can use a range of methods for recording attendance,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but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the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hyperlink r:id="R871e0b148f9d44eb">
        <w:r w:rsidRPr="35F9C566" w:rsidR="35F9C566">
          <w:rPr>
            <w:rStyle w:val="Hyperlink"/>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mobile app</w:t>
        </w:r>
      </w:hyperlink>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should be the primary mechanism</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bookmarkStart w:name="_Int_dwxJ44ud" w:id="1606441082"/>
      <w:r w:rsidRPr="35F9C566" w:rsidR="35F9C566">
        <w:rPr>
          <w:rFonts w:ascii="Calibri" w:hAnsi="Calibri" w:eastAsia="Calibri" w:cs="Calibri"/>
          <w:b w:val="0"/>
          <w:bCs w:val="0"/>
          <w:i w:val="0"/>
          <w:iCs w:val="0"/>
          <w:caps w:val="0"/>
          <w:smallCaps w:val="0"/>
          <w:noProof w:val="0"/>
          <w:sz w:val="22"/>
          <w:szCs w:val="22"/>
          <w:lang w:val="en-GB"/>
        </w:rPr>
        <w:t>The</w:t>
      </w:r>
      <w:bookmarkEnd w:id="1606441082"/>
      <w:r w:rsidRPr="35F9C566" w:rsidR="35F9C566">
        <w:rPr>
          <w:rFonts w:ascii="Calibri" w:hAnsi="Calibri" w:eastAsia="Calibri" w:cs="Calibri"/>
          <w:b w:val="0"/>
          <w:bCs w:val="0"/>
          <w:i w:val="0"/>
          <w:iCs w:val="0"/>
          <w:caps w:val="0"/>
          <w:smallCaps w:val="0"/>
          <w:noProof w:val="0"/>
          <w:sz w:val="22"/>
          <w:szCs w:val="22"/>
          <w:lang w:val="en-GB"/>
        </w:rPr>
        <w:t xml:space="preserve"> mobile app allows for the </w:t>
      </w:r>
      <w:r w:rsidRPr="35F9C566" w:rsidR="35F9C566">
        <w:rPr>
          <w:rFonts w:ascii="Calibri" w:hAnsi="Calibri" w:eastAsia="Calibri" w:cs="Calibri"/>
          <w:b w:val="0"/>
          <w:bCs w:val="0"/>
          <w:i w:val="0"/>
          <w:iCs w:val="0"/>
          <w:caps w:val="0"/>
          <w:smallCaps w:val="0"/>
          <w:noProof w:val="0"/>
          <w:sz w:val="22"/>
          <w:szCs w:val="22"/>
          <w:lang w:val="en-GB"/>
        </w:rPr>
        <w:t>timely</w:t>
      </w:r>
      <w:r w:rsidRPr="35F9C566" w:rsidR="35F9C566">
        <w:rPr>
          <w:rFonts w:ascii="Calibri" w:hAnsi="Calibri" w:eastAsia="Calibri" w:cs="Calibri"/>
          <w:b w:val="0"/>
          <w:bCs w:val="0"/>
          <w:i w:val="0"/>
          <w:iCs w:val="0"/>
          <w:caps w:val="0"/>
          <w:smallCaps w:val="0"/>
          <w:noProof w:val="0"/>
          <w:sz w:val="22"/>
          <w:szCs w:val="22"/>
          <w:lang w:val="en-GB"/>
        </w:rPr>
        <w:t xml:space="preserve"> gathering of attendance data as it is linked to the student </w:t>
      </w:r>
      <w:r w:rsidRPr="35F9C566" w:rsidR="35F9C566">
        <w:rPr>
          <w:rFonts w:ascii="Calibri" w:hAnsi="Calibri" w:eastAsia="Calibri" w:cs="Calibri"/>
          <w:b w:val="0"/>
          <w:bCs w:val="0"/>
          <w:i w:val="0"/>
          <w:iCs w:val="0"/>
          <w:caps w:val="0"/>
          <w:smallCaps w:val="0"/>
          <w:noProof w:val="0"/>
          <w:sz w:val="22"/>
          <w:szCs w:val="22"/>
          <w:lang w:val="en-GB"/>
        </w:rPr>
        <w:t>timetable and</w:t>
      </w:r>
      <w:r w:rsidRPr="35F9C566" w:rsidR="35F9C566">
        <w:rPr>
          <w:rFonts w:ascii="Calibri" w:hAnsi="Calibri" w:eastAsia="Calibri" w:cs="Calibri"/>
          <w:b w:val="0"/>
          <w:bCs w:val="0"/>
          <w:i w:val="0"/>
          <w:iCs w:val="0"/>
          <w:caps w:val="0"/>
          <w:smallCaps w:val="0"/>
          <w:noProof w:val="0"/>
          <w:sz w:val="22"/>
          <w:szCs w:val="22"/>
          <w:lang w:val="en-GB"/>
        </w:rPr>
        <w:t xml:space="preserve"> allows for data to pull directly into the Cognos Reports that are used to </w:t>
      </w:r>
      <w:r w:rsidRPr="35F9C566" w:rsidR="35F9C566">
        <w:rPr>
          <w:rFonts w:ascii="Calibri" w:hAnsi="Calibri" w:eastAsia="Calibri" w:cs="Calibri"/>
          <w:b w:val="0"/>
          <w:bCs w:val="0"/>
          <w:i w:val="0"/>
          <w:iCs w:val="0"/>
          <w:caps w:val="0"/>
          <w:smallCaps w:val="0"/>
          <w:noProof w:val="0"/>
          <w:sz w:val="22"/>
          <w:szCs w:val="22"/>
          <w:lang w:val="en-GB"/>
        </w:rPr>
        <w:t>monitor</w:t>
      </w:r>
      <w:r w:rsidRPr="35F9C566" w:rsidR="35F9C566">
        <w:rPr>
          <w:rFonts w:ascii="Calibri" w:hAnsi="Calibri" w:eastAsia="Calibri" w:cs="Calibri"/>
          <w:b w:val="0"/>
          <w:bCs w:val="0"/>
          <w:i w:val="0"/>
          <w:iCs w:val="0"/>
          <w:caps w:val="0"/>
          <w:smallCaps w:val="0"/>
          <w:noProof w:val="0"/>
          <w:sz w:val="22"/>
          <w:szCs w:val="22"/>
          <w:lang w:val="en-GB"/>
        </w:rPr>
        <w:t xml:space="preserve"> attendance. In any case, attendance data must be entered in the </w:t>
      </w:r>
      <w:r w:rsidRPr="35F9C566" w:rsidR="35F9C566">
        <w:rPr>
          <w:rFonts w:ascii="Calibri" w:hAnsi="Calibri" w:eastAsia="Calibri" w:cs="Calibri"/>
          <w:b w:val="0"/>
          <w:bCs w:val="0"/>
          <w:i w:val="0"/>
          <w:iCs w:val="0"/>
          <w:caps w:val="0"/>
          <w:smallCaps w:val="0"/>
          <w:noProof w:val="0"/>
          <w:sz w:val="22"/>
          <w:szCs w:val="22"/>
          <w:lang w:val="en-GB"/>
        </w:rPr>
        <w:t>timely</w:t>
      </w:r>
      <w:r w:rsidRPr="35F9C566" w:rsidR="35F9C566">
        <w:rPr>
          <w:rFonts w:ascii="Calibri" w:hAnsi="Calibri" w:eastAsia="Calibri" w:cs="Calibri"/>
          <w:b w:val="0"/>
          <w:bCs w:val="0"/>
          <w:i w:val="0"/>
          <w:iCs w:val="0"/>
          <w:caps w:val="0"/>
          <w:smallCaps w:val="0"/>
          <w:noProof w:val="0"/>
          <w:sz w:val="22"/>
          <w:szCs w:val="22"/>
          <w:lang w:val="en-GB"/>
        </w:rPr>
        <w:t xml:space="preserve"> manner.</w:t>
      </w:r>
      <w:r w:rsidRPr="35F9C566" w:rsidR="35F9C566">
        <w:rPr>
          <w:rFonts w:ascii="Calibri" w:hAnsi="Calibri" w:eastAsia="Calibri" w:cs="Calibri"/>
          <w:b w:val="0"/>
          <w:bCs w:val="0"/>
          <w:i w:val="0"/>
          <w:iCs w:val="0"/>
          <w:caps w:val="0"/>
          <w:smallCaps w:val="0"/>
          <w:noProof w:val="0"/>
          <w:sz w:val="22"/>
          <w:szCs w:val="22"/>
          <w:lang w:val="en-GB"/>
        </w:rPr>
        <w:t xml:space="preserve"> If paper</w:t>
      </w:r>
      <w:r w:rsidRPr="35F9C566" w:rsidR="35F9C566">
        <w:rPr>
          <w:rFonts w:ascii="Calibri" w:hAnsi="Calibri" w:eastAsia="Calibri" w:cs="Calibri"/>
          <w:b w:val="0"/>
          <w:bCs w:val="0"/>
          <w:i w:val="0"/>
          <w:iCs w:val="0"/>
          <w:caps w:val="0"/>
          <w:smallCaps w:val="0"/>
          <w:noProof w:val="0"/>
          <w:sz w:val="22"/>
          <w:szCs w:val="22"/>
          <w:lang w:val="en-GB"/>
        </w:rPr>
        <w:t>-</w:t>
      </w:r>
      <w:r w:rsidRPr="35F9C566" w:rsidR="35F9C566">
        <w:rPr>
          <w:rFonts w:ascii="Calibri" w:hAnsi="Calibri" w:eastAsia="Calibri" w:cs="Calibri"/>
          <w:b w:val="0"/>
          <w:bCs w:val="0"/>
          <w:i w:val="0"/>
          <w:iCs w:val="0"/>
          <w:caps w:val="0"/>
          <w:smallCaps w:val="0"/>
          <w:noProof w:val="0"/>
          <w:sz w:val="22"/>
          <w:szCs w:val="22"/>
          <w:lang w:val="en-GB"/>
        </w:rPr>
        <w:t>based registers are used</w:t>
      </w:r>
      <w:r w:rsidRPr="35F9C566" w:rsidR="35F9C566">
        <w:rPr>
          <w:rFonts w:ascii="Calibri" w:hAnsi="Calibri" w:eastAsia="Calibri" w:cs="Calibri"/>
          <w:b w:val="0"/>
          <w:bCs w:val="0"/>
          <w:i w:val="0"/>
          <w:iCs w:val="0"/>
          <w:caps w:val="0"/>
          <w:smallCaps w:val="0"/>
          <w:noProof w:val="0"/>
          <w:sz w:val="22"/>
          <w:szCs w:val="22"/>
          <w:lang w:val="en-GB"/>
        </w:rPr>
        <w:t>,</w:t>
      </w:r>
      <w:r w:rsidRPr="35F9C566" w:rsidR="35F9C566">
        <w:rPr>
          <w:rFonts w:ascii="Calibri" w:hAnsi="Calibri" w:eastAsia="Calibri" w:cs="Calibri"/>
          <w:b w:val="0"/>
          <w:bCs w:val="0"/>
          <w:i w:val="0"/>
          <w:iCs w:val="0"/>
          <w:caps w:val="0"/>
          <w:smallCaps w:val="0"/>
          <w:noProof w:val="0"/>
          <w:sz w:val="22"/>
          <w:szCs w:val="22"/>
          <w:lang w:val="en-GB"/>
        </w:rPr>
        <w:t xml:space="preserve"> then the data can be entered </w:t>
      </w:r>
      <w:r w:rsidRPr="35F9C566" w:rsidR="35F9C566">
        <w:rPr>
          <w:rFonts w:ascii="Calibri" w:hAnsi="Calibri" w:eastAsia="Calibri" w:cs="Calibri"/>
          <w:b w:val="0"/>
          <w:bCs w:val="0"/>
          <w:i w:val="0"/>
          <w:iCs w:val="0"/>
          <w:caps w:val="0"/>
          <w:smallCaps w:val="0"/>
          <w:noProof w:val="0"/>
          <w:sz w:val="22"/>
          <w:szCs w:val="22"/>
          <w:lang w:val="en-GB"/>
        </w:rPr>
        <w:t xml:space="preserve">into the Mobile App within 7 calendar days of the teaching. After this </w:t>
      </w:r>
      <w:r w:rsidRPr="35F9C566" w:rsidR="35F9C566">
        <w:rPr>
          <w:rFonts w:ascii="Calibri" w:hAnsi="Calibri" w:eastAsia="Calibri" w:cs="Calibri"/>
          <w:b w:val="0"/>
          <w:bCs w:val="0"/>
          <w:i w:val="0"/>
          <w:iCs w:val="0"/>
          <w:caps w:val="0"/>
          <w:smallCaps w:val="0"/>
          <w:noProof w:val="0"/>
          <w:sz w:val="22"/>
          <w:szCs w:val="22"/>
          <w:lang w:val="en-GB"/>
        </w:rPr>
        <w:t>time</w:t>
      </w:r>
      <w:r w:rsidRPr="35F9C566" w:rsidR="35F9C566">
        <w:rPr>
          <w:rFonts w:ascii="Calibri" w:hAnsi="Calibri" w:eastAsia="Calibri" w:cs="Calibri"/>
          <w:b w:val="0"/>
          <w:bCs w:val="0"/>
          <w:i w:val="0"/>
          <w:iCs w:val="0"/>
          <w:caps w:val="0"/>
          <w:smallCaps w:val="0"/>
          <w:noProof w:val="0"/>
          <w:sz w:val="22"/>
          <w:szCs w:val="22"/>
          <w:lang w:val="en-GB"/>
        </w:rPr>
        <w:t xml:space="preserve"> the data will need to be entered into Sussex Direct instead.</w:t>
      </w:r>
    </w:p>
    <w:p w:rsidRPr="00D768C1" w:rsidR="00A67D72" w:rsidP="1AD0301E" w:rsidRDefault="00A67D72" w14:paraId="785B4B8B" w14:textId="5769DE53">
      <w:pPr>
        <w:pStyle w:val="ListParagraph"/>
        <w:tabs>
          <w:tab w:val="left" w:leader="none" w:pos="709"/>
        </w:tabs>
        <w:spacing w:line="276" w:lineRule="auto"/>
        <w:ind w:left="709" w:hanging="709"/>
        <w:rPr>
          <w:rFonts w:ascii="Calibri" w:hAnsi="Calibri" w:eastAsia="Calibri" w:cs="Calibri"/>
          <w:b w:val="0"/>
          <w:bCs w:val="0"/>
          <w:i w:val="0"/>
          <w:iCs w:val="0"/>
          <w:caps w:val="0"/>
          <w:smallCaps w:val="0"/>
          <w:noProof w:val="0"/>
          <w:sz w:val="22"/>
          <w:szCs w:val="22"/>
          <w:lang w:val="en-GB"/>
        </w:rPr>
      </w:pPr>
    </w:p>
    <w:p w:rsidR="0A559472" w:rsidP="2000DE09" w:rsidRDefault="0A559472" w14:paraId="27B169A9" w14:textId="4B39C7B9">
      <w:pPr>
        <w:pStyle w:val="Normal"/>
        <w:tabs>
          <w:tab w:val="left" w:leader="none" w:pos="709"/>
        </w:tabs>
        <w:spacing w:line="276" w:lineRule="auto"/>
        <w:ind w:left="709" w:hanging="709"/>
        <w:rPr>
          <w:rFonts w:ascii="Calibri" w:hAnsi="Calibri" w:eastAsia="Calibri" w:cs="Calibri"/>
          <w:b w:val="0"/>
          <w:bCs w:val="0"/>
          <w:i w:val="0"/>
          <w:iCs w:val="0"/>
          <w:caps w:val="0"/>
          <w:smallCaps w:val="0"/>
          <w:noProof w:val="0"/>
          <w:color w:val="000000" w:themeColor="text1" w:themeTint="FF" w:themeShade="FF"/>
          <w:sz w:val="22"/>
          <w:szCs w:val="22"/>
          <w:lang w:val="en-GB"/>
        </w:rPr>
      </w:pPr>
      <w:r w:rsidRPr="2000DE09" w:rsidR="2000DE09">
        <w:rPr>
          <w:rFonts w:ascii="Calibri" w:hAnsi="Calibri" w:cs="Calibri" w:asciiTheme="minorAscii" w:hAnsiTheme="minorAscii" w:cstheme="minorAscii"/>
          <w:sz w:val="22"/>
          <w:szCs w:val="22"/>
        </w:rPr>
        <w:t>4.1.4</w:t>
      </w:r>
      <w:r>
        <w:tab/>
      </w:r>
      <w:r w:rsidRPr="2000DE09" w:rsidR="2000DE09">
        <w:rPr>
          <w:rFonts w:ascii="Calibri" w:hAnsi="Calibri" w:eastAsia="Calibri" w:cs="Calibri"/>
          <w:b w:val="0"/>
          <w:bCs w:val="0"/>
          <w:i w:val="0"/>
          <w:iCs w:val="0"/>
          <w:caps w:val="0"/>
          <w:smallCaps w:val="0"/>
          <w:noProof w:val="0"/>
          <w:sz w:val="22"/>
          <w:szCs w:val="22"/>
          <w:lang w:val="en-GB"/>
        </w:rPr>
        <w:t>Recent, accurate, data is the critical element in assessing whether a student is meeting the core requirements. If attendance is not taken, or not entered into Sussex Direct, the student will be directly disadvantaged. It is therefore underlined for all tutors that taking attendance is a key part of student support and will ensure the Policy and this procedural information can be followed.</w:t>
      </w:r>
    </w:p>
    <w:p w:rsidR="0A559472" w:rsidP="6BD06772" w:rsidRDefault="0A559472" w14:paraId="458A0BDC" w14:textId="7F346FA6">
      <w:pPr>
        <w:pStyle w:val="ListParagraph"/>
        <w:spacing w:line="276" w:lineRule="auto"/>
        <w:ind w:left="630" w:hanging="630"/>
        <w:rPr>
          <w:rFonts w:ascii="Calibri" w:hAnsi="Calibri" w:cs="Calibri" w:asciiTheme="minorAscii" w:hAnsiTheme="minorAscii" w:cstheme="minorAscii"/>
          <w:noProof w:val="0"/>
          <w:sz w:val="22"/>
          <w:szCs w:val="22"/>
          <w:lang w:val="en-GB"/>
        </w:rPr>
      </w:pPr>
    </w:p>
    <w:p w:rsidR="0A559472" w:rsidP="35F9C566" w:rsidRDefault="0A559472" w14:paraId="4AEA5594" w14:textId="3E04F38B">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4.1.5</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It is recognised that no set of attendance data will be entirely complete or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accurate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but this is not a reason not to record attendance. Recording of lecture attendance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was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usual practice in most areas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prior to 25-26</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has been mandatory for all areas since 25-26.</w:t>
      </w:r>
    </w:p>
    <w:p w:rsidR="04F1C478" w:rsidP="04F1C478" w:rsidRDefault="04F1C478" w14:paraId="1CFBEFC7" w14:textId="5565F263">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04F1C478" w:rsidP="35F9C566" w:rsidRDefault="04F1C478" w14:paraId="0AF7ADFC" w14:textId="70F0372D">
      <w:pPr>
        <w:pStyle w:val="Normal"/>
        <w:spacing w:before="0" w:beforeAutospacing="off" w:after="0" w:afterAutospacing="off"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4.1.6</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he Sussex Mobile App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includes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 geo location function. Students will be able to record their attendance using the app and it will record whether they are in the expected location</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 not.</w:t>
      </w:r>
      <w:r w:rsidRPr="35F9C566" w:rsidR="35F9C56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Individual and Summary Student Engagement Monitoring</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Cognos</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reports have been updated to include the geolocation data.</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data is not based on IP addresses so should not be affected by VPNs. Instead, the data uses the geolocation of the device when a PIN is entered. Where students are not in the expected location but marked as present, those should be taken as absences. </w:t>
      </w:r>
    </w:p>
    <w:p w:rsidR="04F1C478" w:rsidP="35F9C566" w:rsidRDefault="04F1C478" w14:paraId="58BD7A4D" w14:textId="75BAC32F">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4C295BBB" w:rsidP="35F9C566" w:rsidRDefault="4C295BBB" w14:paraId="7C4704AB" w14:textId="6C1943D9">
      <w:pPr>
        <w:pStyle w:val="ListParagraph"/>
        <w:spacing w:line="276" w:lineRule="auto"/>
        <w:ind w:left="720" w:hanging="0"/>
        <w:rPr>
          <w:rFonts w:ascii="Calibri" w:hAnsi="Calibri" w:eastAsia="Calibri" w:cs="Calibri"/>
          <w:b w:val="0"/>
          <w:bCs w:val="0"/>
          <w:i w:val="0"/>
          <w:iCs w:val="0"/>
          <w:caps w:val="0"/>
          <w:smallCaps w:val="0"/>
          <w:noProof w:val="0"/>
          <w:color w:val="000000" w:themeColor="text1" w:themeTint="FF" w:themeShade="FF"/>
          <w:sz w:val="22"/>
          <w:szCs w:val="22"/>
          <w:lang w:val="en-GB"/>
        </w:rPr>
      </w:pPr>
      <w:ins w:author="Helen Basterra" w:date="2026-10-02T14:08:31.805Z" w16du:dateUtc="2026-10-02T14:08:31.805Z" w:id="1965713521">
        <w:r>
          <w:tab/>
        </w:r>
        <w:r>
          <w:tab/>
        </w:r>
      </w:ins>
      <w:ins w:author="Helen Basterra" w:date="2026-10-02T14:10:52.866Z" w16du:dateUtc="2026-10-02T14:10:52.866Z" w:id="676807870">
        <w:r>
          <w:tab/>
        </w:r>
        <w:r>
          <w:tab/>
        </w:r>
      </w:ins>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The indivi</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dual report now show</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s</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following information</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absences are treated as equivalent to ‘null geolocation</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w:t>
      </w:r>
      <w:r w:rsidRPr="35F9C566" w:rsidR="5D751088">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4C295BBB" w:rsidP="35F9C566" w:rsidRDefault="4C295BBB" w14:paraId="30D570CD" w14:textId="122EB17A">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4C295BBB" w:rsidP="35F9C566" w:rsidRDefault="4C295BBB" w14:paraId="19967DF5" w14:textId="0D7207A7">
      <w:pPr>
        <w:pStyle w:val="ListParagraph"/>
        <w:spacing w:line="276" w:lineRule="auto"/>
        <w:ind w:left="720" w:hanging="720"/>
      </w:pPr>
      <w:r>
        <w:drawing>
          <wp:inline wp14:editId="1C807876" wp14:anchorId="1F1A7697">
            <wp:extent cx="5724525" cy="1485900"/>
            <wp:effectExtent l="0" t="0" r="0" b="0"/>
            <wp:docPr id="1787601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760131" name="Picture 178760131"/>
                    <pic:cNvPicPr/>
                  </pic:nvPicPr>
                  <pic:blipFill>
                    <a:blip xmlns:r="http://schemas.openxmlformats.org/officeDocument/2006/relationships" r:embed="rId1336934117">
                      <a:extLst>
                        <a:ext uri="{28A0092B-C50C-407E-A947-70E740481C1C}">
                          <a14:useLocalDpi xmlns:a14="http://schemas.microsoft.com/office/drawing/2010/main"/>
                        </a:ext>
                      </a:extLst>
                    </a:blip>
                    <a:stretch>
                      <a:fillRect/>
                    </a:stretch>
                  </pic:blipFill>
                  <pic:spPr>
                    <a:xfrm>
                      <a:off x="0" y="0"/>
                      <a:ext cx="5724525" cy="1485900"/>
                    </a:xfrm>
                    <a:prstGeom prst="rect">
                      <a:avLst/>
                    </a:prstGeom>
                  </pic:spPr>
                </pic:pic>
              </a:graphicData>
            </a:graphic>
          </wp:inline>
        </w:drawing>
      </w:r>
    </w:p>
    <w:p w:rsidR="5D751088" w:rsidP="35F9C566" w:rsidRDefault="5D751088" w14:paraId="77626F1D" w14:textId="32ED9DC3">
      <w:pPr>
        <w:pStyle w:val="ListParagraph"/>
        <w:spacing w:line="276" w:lineRule="auto"/>
        <w:ind w:left="720" w:hanging="0"/>
      </w:pPr>
      <w:r w:rsidRPr="35F9C566" w:rsidR="35F9C566">
        <w:rPr>
          <w:rFonts w:ascii="Calibri" w:hAnsi="Calibri" w:eastAsia="Calibri" w:cs="Calibri" w:asciiTheme="minorAscii" w:hAnsiTheme="minorAscii" w:eastAsiaTheme="minorAscii" w:cstheme="minorAscii"/>
          <w:sz w:val="22"/>
          <w:szCs w:val="22"/>
        </w:rPr>
        <w:t>The summary report</w:t>
      </w:r>
      <w:r w:rsidRPr="35F9C566" w:rsidR="35F9C566">
        <w:rPr>
          <w:rFonts w:ascii="Calibri" w:hAnsi="Calibri" w:eastAsia="Calibri" w:cs="Calibri" w:asciiTheme="minorAscii" w:hAnsiTheme="minorAscii" w:eastAsiaTheme="minorAscii" w:cstheme="minorAscii"/>
          <w:sz w:val="22"/>
          <w:szCs w:val="22"/>
        </w:rPr>
        <w:t xml:space="preserve"> </w:t>
      </w:r>
      <w:r w:rsidRPr="35F9C566" w:rsidR="35F9C566">
        <w:rPr>
          <w:rFonts w:ascii="Calibri" w:hAnsi="Calibri" w:eastAsia="Calibri" w:cs="Calibri" w:asciiTheme="minorAscii" w:hAnsiTheme="minorAscii" w:eastAsiaTheme="minorAscii" w:cstheme="minorAscii"/>
          <w:sz w:val="22"/>
          <w:szCs w:val="22"/>
        </w:rPr>
        <w:t>states</w:t>
      </w:r>
      <w:r w:rsidRPr="35F9C566" w:rsidR="35F9C566">
        <w:rPr>
          <w:rFonts w:ascii="Calibri" w:hAnsi="Calibri" w:eastAsia="Calibri" w:cs="Calibri" w:asciiTheme="minorAscii" w:hAnsiTheme="minorAscii" w:eastAsiaTheme="minorAscii" w:cstheme="minorAscii"/>
          <w:sz w:val="22"/>
          <w:szCs w:val="22"/>
        </w:rPr>
        <w:t xml:space="preserve"> that g</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eolocation percentages</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are</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calculated as geolocation records divided by sessions attended</w:t>
      </w:r>
      <w:r w:rsidRPr="35F9C566" w:rsidR="35F9C566">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t>
      </w:r>
    </w:p>
    <w:p w:rsidR="35F9C566" w:rsidP="35F9C566" w:rsidRDefault="35F9C566" w14:paraId="01316CA2" w14:textId="0FCB2C11">
      <w:pPr>
        <w:pStyle w:val="ListParagraph"/>
        <w:spacing w:line="276" w:lineRule="auto"/>
        <w:ind w:left="720" w:hanging="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4C295BBB" w:rsidP="5D751088" w:rsidRDefault="4C295BBB" w14:paraId="425F0177" w14:textId="4BAE0CF0">
      <w:pPr>
        <w:pStyle w:val="ListParagraph"/>
        <w:spacing w:line="276" w:lineRule="auto"/>
        <w:ind w:left="720" w:hanging="720"/>
      </w:pPr>
      <w:r>
        <w:drawing>
          <wp:inline wp14:editId="1EBC3D4C" wp14:anchorId="1CCF4D3C">
            <wp:extent cx="7042465" cy="1101483"/>
            <wp:effectExtent l="0" t="0" r="0" b="0"/>
            <wp:docPr id="6595466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9546603" name="Picture 659546603"/>
                    <pic:cNvPicPr/>
                  </pic:nvPicPr>
                  <pic:blipFill>
                    <a:blip xmlns:r="http://schemas.openxmlformats.org/officeDocument/2006/relationships" r:embed="rId15969347">
                      <a:extLst>
                        <a:ext uri="{28A0092B-C50C-407E-A947-70E740481C1C}">
                          <a14:useLocalDpi xmlns:a14="http://schemas.microsoft.com/office/drawing/2010/main"/>
                        </a:ext>
                      </a:extLst>
                    </a:blip>
                    <a:stretch>
                      <a:fillRect/>
                    </a:stretch>
                  </pic:blipFill>
                  <pic:spPr>
                    <a:xfrm rot="0">
                      <a:off x="0" y="0"/>
                      <a:ext cx="7042465" cy="1101483"/>
                    </a:xfrm>
                    <a:prstGeom prst="rect">
                      <a:avLst/>
                    </a:prstGeom>
                  </pic:spPr>
                </pic:pic>
              </a:graphicData>
            </a:graphic>
          </wp:inline>
        </w:drawing>
      </w:r>
    </w:p>
    <w:p w:rsidR="5D751088" w:rsidP="35F9C566" w:rsidRDefault="5D751088" w14:paraId="693A89D0" w14:textId="6C9E8DCB">
      <w:pPr>
        <w:pStyle w:val="ListParagraph"/>
        <w:spacing w:line="276" w:lineRule="auto"/>
        <w:ind w:left="720" w:hanging="0"/>
        <w:rPr>
          <w:rFonts w:ascii="Calibri" w:hAnsi="Calibri" w:eastAsia="Calibri" w:cs="Calibri"/>
          <w:b w:val="0"/>
          <w:bCs w:val="0"/>
          <w:i w:val="0"/>
          <w:iCs w:val="0"/>
          <w:caps w:val="0"/>
          <w:smallCaps w:val="0"/>
          <w:noProof w:val="0"/>
          <w:color w:val="000000" w:themeColor="text1" w:themeTint="FF" w:themeShade="FF"/>
          <w:sz w:val="22"/>
          <w:szCs w:val="22"/>
          <w:lang w:val="en-GB"/>
        </w:rPr>
      </w:pPr>
      <w:ins w:author="Helen Basterra" w:date="2026-10-02T14:14:36.875Z" w16du:dateUtc="2026-10-02T14:14:36.875Z" w:id="1779578201">
        <w:r>
          <w:tab/>
        </w:r>
        <w:r>
          <w:tab/>
        </w:r>
      </w:ins>
      <w:r w:rsidRPr="35F9C566" w:rsidR="43FE5C16">
        <w:rPr>
          <w:rFonts w:ascii="Calibri" w:hAnsi="Calibri" w:eastAsia="Calibri" w:cs="Calibri"/>
          <w:b w:val="0"/>
          <w:bCs w:val="0"/>
          <w:i w:val="0"/>
          <w:iCs w:val="0"/>
          <w:caps w:val="0"/>
          <w:smallCaps w:val="0"/>
          <w:noProof w:val="0"/>
          <w:color w:val="000000" w:themeColor="text1" w:themeTint="FF" w:themeShade="FF"/>
          <w:sz w:val="22"/>
          <w:szCs w:val="22"/>
          <w:lang w:val="en-GB"/>
        </w:rPr>
        <w:t>Queries about the reports can be directed to Bill Soloman and Russ Walkden in ITS</w:t>
      </w:r>
      <w:r w:rsidRPr="35F9C566" w:rsidR="43FE5C16">
        <w:rPr>
          <w:rFonts w:ascii="Calibri" w:hAnsi="Calibri" w:eastAsia="Calibri" w:cs="Calibri"/>
          <w:b w:val="0"/>
          <w:bCs w:val="0"/>
          <w:i w:val="0"/>
          <w:iCs w:val="0"/>
          <w:caps w:val="0"/>
          <w:smallCaps w:val="0"/>
          <w:noProof w:val="0"/>
          <w:color w:val="000000" w:themeColor="text1" w:themeTint="FF" w:themeShade="FF"/>
          <w:sz w:val="22"/>
          <w:szCs w:val="22"/>
          <w:lang w:val="en-GB"/>
        </w:rPr>
        <w:t>, and Helen Basterra in DSE.</w:t>
      </w:r>
    </w:p>
    <w:p w:rsidR="4C295BBB" w:rsidP="4C295BBB" w:rsidRDefault="4C295BBB" w14:paraId="4C6AC364" w14:textId="63211481">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04F1C478" w:rsidP="35F9C566" w:rsidRDefault="04F1C478" w14:paraId="1ABE3537" w14:textId="57C8E82E">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4.1.7</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It is acknowledged that the University cannot require students to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permit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location tracking. Trials run over summer 2025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indicate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most students do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permit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 permit when prompted but if queried, they are allowed to switch it off. Reports will show if the geolocation is blocked so there will be some data to inform attendance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monitoring</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regardless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No data set going to be completely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accurate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but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functionality</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provides an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layer of information</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and it should help colleagues to make more informed decisions.</w:t>
      </w:r>
    </w:p>
    <w:p w:rsidR="6394C83D" w:rsidP="6394C83D" w:rsidRDefault="6394C83D" w14:paraId="65EE2401" w14:textId="515332F3">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6394C83D" w:rsidP="35F9C566" w:rsidRDefault="6394C83D" w14:paraId="79402A37" w14:textId="5FE60DF0">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4.1.8</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hyperlink r:id="R53bf3e91cfe046b0">
        <w:r w:rsidRPr="35F9C566" w:rsidR="35F9C566">
          <w:rPr>
            <w:rStyle w:val="Hyperlink"/>
            <w:rFonts w:ascii="Calibri" w:hAnsi="Calibri" w:eastAsia="Calibri" w:cs="Calibri"/>
            <w:b w:val="0"/>
            <w:bCs w:val="0"/>
            <w:i w:val="0"/>
            <w:iCs w:val="0"/>
            <w:caps w:val="0"/>
            <w:smallCaps w:val="0"/>
            <w:noProof w:val="0"/>
            <w:sz w:val="22"/>
            <w:szCs w:val="22"/>
            <w:lang w:val="en-GB"/>
          </w:rPr>
          <w:t>S</w:t>
        </w:r>
        <w:r w:rsidRPr="35F9C566" w:rsidR="35F9C566">
          <w:rPr>
            <w:rStyle w:val="Hyperlink"/>
            <w:rFonts w:ascii="Calibri" w:hAnsi="Calibri" w:eastAsia="Calibri" w:cs="Calibri"/>
            <w:b w:val="0"/>
            <w:bCs w:val="0"/>
            <w:i w:val="0"/>
            <w:iCs w:val="0"/>
            <w:caps w:val="0"/>
            <w:smallCaps w:val="0"/>
            <w:noProof w:val="0"/>
            <w:sz w:val="22"/>
            <w:szCs w:val="22"/>
            <w:lang w:val="en-GB"/>
          </w:rPr>
          <w:t>taff guidance</w:t>
        </w:r>
      </w:hyperlink>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w:t>
      </w:r>
      <w:hyperlink r:id="R191d5915f4b74726">
        <w:r w:rsidRPr="35F9C566" w:rsidR="35F9C566">
          <w:rPr>
            <w:rStyle w:val="Hyperlink"/>
            <w:rFonts w:ascii="Calibri" w:hAnsi="Calibri" w:eastAsia="Calibri" w:cs="Calibri"/>
            <w:b w:val="0"/>
            <w:bCs w:val="0"/>
            <w:i w:val="0"/>
            <w:iCs w:val="0"/>
            <w:caps w:val="0"/>
            <w:smallCaps w:val="0"/>
            <w:noProof w:val="0"/>
            <w:sz w:val="22"/>
            <w:szCs w:val="22"/>
            <w:lang w:val="en-GB"/>
          </w:rPr>
          <w:t>student guidance</w:t>
        </w:r>
      </w:hyperlink>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for the Mobile App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are available.</w:t>
      </w:r>
    </w:p>
    <w:p w:rsidR="6394C83D" w:rsidP="35F9C566" w:rsidRDefault="6394C83D" w14:paraId="23C079C7" w14:textId="0AA48A5D">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w:rsidR="5EB7E169" w:rsidP="5EB7E169" w:rsidRDefault="5EB7E169" w14:paraId="204CEA24" w14:textId="478C123C">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5EB7E169" w:rsidR="5EB7E169">
        <w:rPr>
          <w:rFonts w:ascii="Calibri" w:hAnsi="Calibri" w:eastAsia="Calibri" w:cs="Calibri"/>
          <w:b w:val="0"/>
          <w:bCs w:val="0"/>
          <w:i w:val="0"/>
          <w:iCs w:val="0"/>
          <w:caps w:val="0"/>
          <w:smallCaps w:val="0"/>
          <w:noProof w:val="0"/>
          <w:color w:val="000000" w:themeColor="text1" w:themeTint="FF" w:themeShade="FF"/>
          <w:sz w:val="22"/>
          <w:szCs w:val="22"/>
          <w:lang w:val="en-GB"/>
        </w:rPr>
        <w:t>4.2</w:t>
      </w:r>
      <w:r>
        <w:tab/>
      </w:r>
      <w:r w:rsidRPr="5EB7E169" w:rsidR="5EB7E169">
        <w:rPr>
          <w:rFonts w:ascii="Calibri" w:hAnsi="Calibri" w:eastAsia="Calibri" w:cs="Calibri"/>
          <w:b w:val="1"/>
          <w:bCs w:val="1"/>
          <w:i w:val="0"/>
          <w:iCs w:val="0"/>
          <w:caps w:val="0"/>
          <w:smallCaps w:val="0"/>
          <w:noProof w:val="0"/>
          <w:color w:val="000000" w:themeColor="text1" w:themeTint="FF" w:themeShade="FF"/>
          <w:sz w:val="22"/>
          <w:szCs w:val="22"/>
          <w:lang w:val="en-GB"/>
        </w:rPr>
        <w:t>Monitoring attendance</w:t>
      </w:r>
    </w:p>
    <w:p w:rsidR="5EB7E169" w:rsidP="5EB7E169" w:rsidRDefault="5EB7E169" w14:paraId="3D2E05D0" w14:textId="06FA3161">
      <w:pPr>
        <w:pStyle w:val="ListParagraph"/>
        <w:spacing w:line="276" w:lineRule="auto"/>
        <w:ind w:left="0"/>
        <w:rPr>
          <w:rFonts w:ascii="Calibri" w:hAnsi="Calibri" w:eastAsia="Calibri" w:cs="Calibri"/>
          <w:b w:val="1"/>
          <w:bCs w:val="1"/>
          <w:i w:val="0"/>
          <w:iCs w:val="0"/>
          <w:caps w:val="0"/>
          <w:smallCaps w:val="0"/>
          <w:noProof w:val="0"/>
          <w:color w:val="000000" w:themeColor="text1" w:themeTint="FF" w:themeShade="FF"/>
          <w:sz w:val="22"/>
          <w:szCs w:val="22"/>
          <w:lang w:val="en-GB"/>
        </w:rPr>
      </w:pPr>
    </w:p>
    <w:p w:rsidR="6BD06772" w:rsidP="15C164BF" w:rsidRDefault="6BD06772" w14:paraId="21A1CD55" w14:textId="07BE91B2">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r w:rsidRPr="15C164BF" w:rsidR="15C164BF">
        <w:rPr>
          <w:rFonts w:ascii="Calibri" w:hAnsi="Calibri" w:eastAsia="Calibri" w:cs="Calibri"/>
          <w:b w:val="0"/>
          <w:bCs w:val="0"/>
          <w:i w:val="0"/>
          <w:iCs w:val="0"/>
          <w:caps w:val="0"/>
          <w:smallCaps w:val="0"/>
          <w:noProof w:val="0"/>
          <w:color w:val="000000" w:themeColor="text1" w:themeTint="FF" w:themeShade="FF"/>
          <w:sz w:val="22"/>
          <w:szCs w:val="22"/>
          <w:lang w:val="en-GB"/>
        </w:rPr>
        <w:t>4.2.1</w:t>
      </w:r>
      <w:r>
        <w:tab/>
      </w:r>
      <w:r w:rsidRPr="15C164BF" w:rsidR="15C164BF">
        <w:rPr>
          <w:rFonts w:ascii="Calibri" w:hAnsi="Calibri" w:eastAsia="Calibri" w:cs="Calibri"/>
          <w:b w:val="0"/>
          <w:bCs w:val="0"/>
          <w:i w:val="0"/>
          <w:iCs w:val="0"/>
          <w:caps w:val="0"/>
          <w:smallCaps w:val="0"/>
          <w:noProof w:val="0"/>
          <w:color w:val="000000" w:themeColor="text1" w:themeTint="FF" w:themeShade="FF"/>
          <w:sz w:val="22"/>
          <w:szCs w:val="22"/>
          <w:lang w:val="en-GB"/>
        </w:rPr>
        <w:t>When staff involved in the monitoring of attendance review attendance records, pragmatism and discretion should be applied in regard to the data available. If there are reasonable concerns based on reliable information that data is not accurate or missing, as a result of issues with the app, or timely staff record keeping, then a student should not be disadvantaged. The internal issue should be investigated and resolved; discretion in following these procedures should be applied until then so long as this does not elevate the risk for a potentially struggling student.</w:t>
      </w:r>
    </w:p>
    <w:p w:rsidR="0A559472" w:rsidP="36D909FE" w:rsidRDefault="0A559472" w14:paraId="5B13FDCA" w14:textId="181E4E75">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36D909FE" w:rsidP="1AD0301E" w:rsidRDefault="36D909FE" w14:paraId="769D17B0" w14:textId="4A0C286E">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r w:rsidRPr="1AD0301E" w:rsidR="1AD0301E">
        <w:rPr>
          <w:rFonts w:ascii="Calibri" w:hAnsi="Calibri" w:eastAsia="Calibri" w:cs="Calibri"/>
          <w:b w:val="0"/>
          <w:bCs w:val="0"/>
          <w:i w:val="0"/>
          <w:iCs w:val="0"/>
          <w:caps w:val="0"/>
          <w:smallCaps w:val="0"/>
          <w:noProof w:val="0"/>
          <w:color w:val="000000" w:themeColor="text1" w:themeTint="FF" w:themeShade="FF"/>
          <w:sz w:val="22"/>
          <w:szCs w:val="22"/>
          <w:lang w:val="en-GB"/>
        </w:rPr>
        <w:t>4.2.2</w:t>
      </w:r>
      <w:r>
        <w:tab/>
      </w:r>
      <w:r w:rsidRPr="1AD0301E" w:rsidR="1AD0301E">
        <w:rPr>
          <w:rFonts w:ascii="Calibri" w:hAnsi="Calibri" w:eastAsia="Calibri" w:cs="Calibri"/>
          <w:b w:val="0"/>
          <w:bCs w:val="0"/>
          <w:i w:val="0"/>
          <w:iCs w:val="0"/>
          <w:caps w:val="0"/>
          <w:smallCaps w:val="0"/>
          <w:noProof w:val="0"/>
          <w:color w:val="000000" w:themeColor="text1" w:themeTint="FF" w:themeShade="FF"/>
          <w:sz w:val="22"/>
          <w:szCs w:val="22"/>
          <w:lang w:val="en-GB"/>
        </w:rPr>
        <w:t>Currently, Cognos reports are basic. Data is available at School level and per the dates required but not at any further breakdown (i.e. by teaching mode or module). Staff filter out information (i.e., TWD students) and sort by the percentage of teaching sessions that have been attended. If the module has not been set up correctly on CMS to allow for attendance to be recorded then there will be no mechanism to record attendance, via the app or manually on Sussex Direct, and the Cognos report will not include that module's teaching sessions in its data. Issues such as this should be resolved as soon as possible.</w:t>
      </w:r>
    </w:p>
    <w:p w:rsidR="5EB7E169" w:rsidP="5EB7E169" w:rsidRDefault="5EB7E169" w14:paraId="59AA1326" w14:textId="47869A66">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5EB7E169" w:rsidP="62DCCF7B" w:rsidRDefault="5EB7E169" w14:paraId="7BEDA14D" w14:textId="1B03F92F">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4.2.3</w:t>
      </w:r>
      <w:r>
        <w:tab/>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Whilst basic, this report does allow for student data to be sorted by percentage of </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attendance,</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this information can then be used to categorise the student per the attendance thresholds required by the Policy.</w:t>
      </w:r>
    </w:p>
    <w:p w:rsidR="02CA76DA" w:rsidP="02CA76DA" w:rsidRDefault="02CA76DA" w14:paraId="4AFB03BC" w14:textId="7DF1CD34">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02CA76DA" w:rsidP="4F8438E8" w:rsidRDefault="02CA76DA" w14:paraId="4728B363" w14:textId="482F8C67">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4.2.4</w:t>
      </w:r>
      <w:r>
        <w:tab/>
      </w: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w:t>
      </w:r>
      <w:proofErr w:type="gramStart"/>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School</w:t>
      </w:r>
      <w:proofErr w:type="gramEnd"/>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can use supplementary data, such as assessment submissions, a check on EC claims or whether a student has accessed the advice service, to further inform their understanding of a student's situation.  They can use this data in determining appropriate next steps.</w:t>
      </w:r>
    </w:p>
    <w:p w:rsidR="437616C9" w:rsidP="437616C9" w:rsidRDefault="437616C9" w14:paraId="65390BFC" w14:textId="5BE672EB">
      <w:pPr>
        <w:pStyle w:val="ListParagraph"/>
        <w:spacing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437616C9" w:rsidP="675C9789" w:rsidRDefault="437616C9" w14:paraId="6A6F2313" w14:textId="3E0BA8DC">
      <w:pPr>
        <w:pStyle w:val="Normal"/>
        <w:spacing w:line="276" w:lineRule="auto"/>
        <w:ind w:left="0" w:hanging="0"/>
        <w:rPr>
          <w:rFonts w:ascii="Calibri" w:hAnsi="Calibri" w:eastAsia="Calibri" w:cs="Calibri"/>
          <w:b w:val="0"/>
          <w:bCs w:val="0"/>
          <w:i w:val="0"/>
          <w:iCs w:val="0"/>
          <w:caps w:val="0"/>
          <w:smallCaps w:val="0"/>
          <w:noProof w:val="0"/>
          <w:color w:val="000000" w:themeColor="text1" w:themeTint="FF" w:themeShade="FF"/>
          <w:sz w:val="24"/>
          <w:szCs w:val="24"/>
          <w:lang w:val="en-GB"/>
        </w:rPr>
      </w:pPr>
      <w:r w:rsidRPr="675C9789" w:rsidR="675C9789">
        <w:rPr>
          <w:rFonts w:ascii="Calibri" w:hAnsi="Calibri" w:eastAsia="Calibri" w:cs="Calibri"/>
          <w:b w:val="0"/>
          <w:bCs w:val="0"/>
          <w:i w:val="0"/>
          <w:iCs w:val="0"/>
          <w:caps w:val="0"/>
          <w:smallCaps w:val="0"/>
          <w:noProof w:val="0"/>
          <w:color w:val="000000" w:themeColor="text1" w:themeTint="FF" w:themeShade="FF"/>
          <w:sz w:val="22"/>
          <w:szCs w:val="22"/>
          <w:lang w:val="en-GB"/>
        </w:rPr>
        <w:t>4.2.5</w:t>
      </w:r>
      <w:r>
        <w:tab/>
      </w:r>
      <w:r w:rsidRPr="675C9789" w:rsidR="675C978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For students on a repeat year, it may also be relevant to review whether the conditions and </w:t>
      </w:r>
      <w:r>
        <w:tab/>
      </w:r>
      <w:r w:rsidRPr="675C9789" w:rsidR="675C978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responsibilities of a learning agreement are being met, in addition to the core attendance </w:t>
      </w:r>
      <w:r>
        <w:tab/>
      </w:r>
      <w:r w:rsidRPr="675C9789" w:rsidR="675C9789">
        <w:rPr>
          <w:rFonts w:ascii="Calibri" w:hAnsi="Calibri" w:eastAsia="Calibri" w:cs="Calibri"/>
          <w:b w:val="0"/>
          <w:bCs w:val="0"/>
          <w:i w:val="0"/>
          <w:iCs w:val="0"/>
          <w:caps w:val="0"/>
          <w:smallCaps w:val="0"/>
          <w:noProof w:val="0"/>
          <w:color w:val="000000" w:themeColor="text1" w:themeTint="FF" w:themeShade="FF"/>
          <w:sz w:val="22"/>
          <w:szCs w:val="22"/>
          <w:lang w:val="en-GB"/>
        </w:rPr>
        <w:t>requirements.</w:t>
      </w:r>
    </w:p>
    <w:p w:rsidR="675C9789" w:rsidP="675C9789" w:rsidRDefault="675C9789" w14:paraId="7A477CCE" w14:textId="5CAA1DC2">
      <w:pPr>
        <w:pStyle w:val="Normal"/>
        <w:spacing w:line="276" w:lineRule="auto"/>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675C9789" w:rsidP="4F8438E8" w:rsidRDefault="675C9789" w14:paraId="2E24D354" w14:textId="4AF49F90">
      <w:pPr>
        <w:pStyle w:val="ListParagraph"/>
        <w:spacing w:line="276" w:lineRule="auto"/>
        <w:ind w:left="720" w:hanging="720"/>
        <w:rPr>
          <w:rFonts w:ascii="Calibri" w:hAnsi="Calibri" w:cs="Calibri" w:asciiTheme="minorAscii" w:hAnsiTheme="minorAscii" w:cstheme="minorAscii"/>
          <w:sz w:val="22"/>
          <w:szCs w:val="22"/>
        </w:rPr>
      </w:pPr>
      <w:r w:rsidRPr="4F8438E8" w:rsidR="4F8438E8">
        <w:rPr>
          <w:rFonts w:ascii="Calibri" w:hAnsi="Calibri" w:cs="Calibri" w:asciiTheme="minorAscii" w:hAnsiTheme="minorAscii" w:cstheme="minorAscii"/>
          <w:sz w:val="22"/>
          <w:szCs w:val="22"/>
        </w:rPr>
        <w:t>4.2.6</w:t>
      </w:r>
      <w:r>
        <w:tab/>
      </w:r>
      <w:r w:rsidRPr="4F8438E8" w:rsidR="4F8438E8">
        <w:rPr>
          <w:rFonts w:ascii="Calibri" w:hAnsi="Calibri" w:cs="Calibri" w:asciiTheme="minorAscii" w:hAnsiTheme="minorAscii" w:cstheme="minorAscii"/>
          <w:sz w:val="22"/>
          <w:szCs w:val="22"/>
        </w:rPr>
        <w:t>Relevant staff should run Cognos reports at regular intervals during each semester to identify which category students are falling into. It is recommended that these are run at weeks 3`or 4, 6, and 9 of each semester to give enough time to ensure records are accurate, and process steps from each round of monitoring can be completed.  Schools can monitor more frequently if resource permits but not less frequently.</w:t>
      </w:r>
    </w:p>
    <w:p w:rsidR="675C9789" w:rsidP="4F8438E8" w:rsidRDefault="675C9789" w14:paraId="4CD616F5" w14:textId="1103276F">
      <w:pPr>
        <w:pStyle w:val="ListParagraph"/>
        <w:spacing w:line="276" w:lineRule="auto"/>
        <w:ind w:left="720" w:hanging="720"/>
        <w:rPr>
          <w:rFonts w:ascii="Calibri" w:hAnsi="Calibri" w:cs="Calibri" w:asciiTheme="minorAscii" w:hAnsiTheme="minorAscii" w:cstheme="minorAscii"/>
          <w:sz w:val="22"/>
          <w:szCs w:val="22"/>
        </w:rPr>
      </w:pPr>
    </w:p>
    <w:p w:rsidR="675C9789" w:rsidP="4F8438E8" w:rsidRDefault="675C9789" w14:paraId="46280D9E" w14:textId="0395BE16">
      <w:pPr>
        <w:pStyle w:val="ListParagraph"/>
        <w:spacing w:after="0" w:line="276" w:lineRule="auto"/>
        <w:ind w:left="720" w:hanging="720"/>
        <w:rPr>
          <w:rFonts w:ascii="Calibri" w:hAnsi="Calibri" w:cs="Calibri" w:asciiTheme="minorAscii" w:hAnsiTheme="minorAscii" w:cstheme="minorAscii"/>
          <w:noProof w:val="0"/>
          <w:sz w:val="22"/>
          <w:szCs w:val="22"/>
          <w:lang w:val="en-GB"/>
        </w:rPr>
      </w:pPr>
      <w:r w:rsidRPr="35F9C566" w:rsidR="35F9C566">
        <w:rPr>
          <w:rFonts w:ascii="Calibri" w:hAnsi="Calibri" w:cs="Calibri" w:asciiTheme="minorAscii" w:hAnsiTheme="minorAscii" w:cstheme="minorAscii"/>
          <w:sz w:val="22"/>
          <w:szCs w:val="22"/>
        </w:rPr>
        <w:t>4.2.7</w:t>
      </w:r>
      <w:r>
        <w:tab/>
      </w:r>
      <w:r w:rsidRPr="35F9C566" w:rsidR="35F9C566">
        <w:rPr>
          <w:rFonts w:ascii="Calibri" w:hAnsi="Calibri" w:cs="Calibri" w:asciiTheme="minorAscii" w:hAnsiTheme="minorAscii" w:cstheme="minorAscii"/>
          <w:sz w:val="22"/>
          <w:szCs w:val="22"/>
        </w:rPr>
        <w:t xml:space="preserve">It is recognised that there will still be some movement of students in the early weeks of the semester as module choices are amended, and that not all modules have weekly seminars as their teaching pattern. However, monitoring should not be delayed beyond week 3 as those with </w:t>
      </w:r>
      <w:r w:rsidRPr="35F9C566" w:rsidR="35F9C566">
        <w:rPr>
          <w:rFonts w:ascii="Calibri" w:hAnsi="Calibri" w:cs="Calibri" w:asciiTheme="minorAscii" w:hAnsiTheme="minorAscii" w:cstheme="minorAscii"/>
          <w:sz w:val="22"/>
          <w:szCs w:val="22"/>
        </w:rPr>
        <w:t>very poor</w:t>
      </w:r>
      <w:r w:rsidRPr="35F9C566" w:rsidR="35F9C566">
        <w:rPr>
          <w:rFonts w:ascii="Calibri" w:hAnsi="Calibri" w:cs="Calibri" w:asciiTheme="minorAscii" w:hAnsiTheme="minorAscii" w:cstheme="minorAscii"/>
          <w:sz w:val="22"/>
          <w:szCs w:val="22"/>
        </w:rPr>
        <w:t xml:space="preserve"> attendance will already be a</w:t>
      </w:r>
      <w:r w:rsidRPr="35F9C566" w:rsidR="35F9C566">
        <w:rPr>
          <w:rFonts w:ascii="Calibri" w:hAnsi="Calibri" w:cs="Calibri" w:asciiTheme="minorAscii" w:hAnsiTheme="minorAscii" w:cstheme="minorAscii"/>
          <w:sz w:val="22"/>
          <w:szCs w:val="22"/>
        </w:rPr>
        <w:t>t</w:t>
      </w:r>
      <w:r w:rsidRPr="35F9C566" w:rsidR="35F9C566">
        <w:rPr>
          <w:rFonts w:ascii="Calibri" w:hAnsi="Calibri" w:cs="Calibri" w:asciiTheme="minorAscii" w:hAnsiTheme="minorAscii" w:cstheme="minorAscii"/>
          <w:sz w:val="22"/>
          <w:szCs w:val="22"/>
        </w:rPr>
        <w:t xml:space="preserve"> risk and in need of supportive interventions.</w:t>
      </w:r>
    </w:p>
    <w:p w:rsidR="6394C83D" w:rsidP="35F9C566" w:rsidRDefault="6394C83D" w14:paraId="18E30A1D" w14:textId="30B7979B">
      <w:pPr>
        <w:pStyle w:val="ListParagraph"/>
        <w:suppressLineNumbers w:val="0"/>
        <w:bidi w:val="0"/>
        <w:spacing w:before="0" w:beforeAutospacing="off" w:after="0" w:afterAutospacing="off" w:line="276" w:lineRule="auto"/>
        <w:ind w:left="630" w:right="0" w:hanging="630"/>
        <w:jc w:val="left"/>
        <w:rPr>
          <w:rFonts w:ascii="Calibri" w:hAnsi="Calibri" w:cs="Calibri" w:asciiTheme="minorAscii" w:hAnsiTheme="minorAscii" w:cstheme="minorAscii"/>
          <w:i w:val="1"/>
          <w:iCs w:val="1"/>
          <w:color w:val="FF0000"/>
          <w:sz w:val="22"/>
          <w:szCs w:val="22"/>
        </w:rPr>
      </w:pPr>
    </w:p>
    <w:p w:rsidRPr="00D768C1" w:rsidR="00A67D72" w:rsidP="02CA76DA" w:rsidRDefault="00A67D72" w14:paraId="616E00AA" w14:textId="03E8C1CC">
      <w:pPr>
        <w:pStyle w:val="ListParagraph"/>
        <w:spacing w:line="276" w:lineRule="auto"/>
        <w:ind w:left="0"/>
        <w:rPr>
          <w:rFonts w:ascii="Calibri" w:hAnsi="Calibri" w:cs="Calibri" w:asciiTheme="minorAscii" w:hAnsiTheme="minorAscii" w:cstheme="minorAscii"/>
          <w:noProof w:val="0"/>
          <w:sz w:val="22"/>
          <w:szCs w:val="22"/>
          <w:lang w:val="en-GB"/>
        </w:rPr>
      </w:pPr>
      <w:r w:rsidRPr="02CA76DA" w:rsidR="02CA76DA">
        <w:rPr>
          <w:rFonts w:ascii="Calibri" w:hAnsi="Calibri" w:cs="Calibri" w:asciiTheme="minorAscii" w:hAnsiTheme="minorAscii" w:cstheme="minorAscii"/>
          <w:sz w:val="22"/>
          <w:szCs w:val="22"/>
        </w:rPr>
        <w:t>4.3</w:t>
      </w:r>
      <w:r>
        <w:tab/>
      </w:r>
      <w:r w:rsidRPr="02CA76DA" w:rsidR="02CA76DA">
        <w:rPr>
          <w:rFonts w:ascii="Calibri" w:hAnsi="Calibri" w:cs="Calibri" w:asciiTheme="minorAscii" w:hAnsiTheme="minorAscii" w:cstheme="minorAscii"/>
          <w:b w:val="1"/>
          <w:bCs w:val="1"/>
          <w:sz w:val="22"/>
          <w:szCs w:val="22"/>
        </w:rPr>
        <w:t>Attendance thresholds and associated actions</w:t>
      </w:r>
    </w:p>
    <w:p w:rsidRPr="00D768C1" w:rsidR="00A67D72" w:rsidP="0A559472" w:rsidRDefault="00A67D72" w14:paraId="541C6C9F" w14:textId="77777777" w14:noSpellErr="1">
      <w:pPr>
        <w:pStyle w:val="ListParagraph"/>
        <w:spacing w:line="276" w:lineRule="auto"/>
        <w:ind w:left="0"/>
        <w:rPr>
          <w:rFonts w:ascii="Calibri" w:hAnsi="Calibri" w:cs="Calibri" w:asciiTheme="minorAscii" w:hAnsiTheme="minorAscii" w:cstheme="minorAscii"/>
          <w:sz w:val="22"/>
          <w:szCs w:val="22"/>
        </w:rPr>
      </w:pPr>
    </w:p>
    <w:p w:rsidR="0A559472" w:rsidP="02CA76DA" w:rsidRDefault="0A559472" w14:paraId="73E6D8C3" w14:textId="5067AE58">
      <w:pPr>
        <w:pStyle w:val="ListParagraph"/>
        <w:spacing w:line="276" w:lineRule="auto"/>
        <w:ind w:left="630" w:hanging="630"/>
        <w:rPr>
          <w:noProof w:val="0"/>
          <w:lang w:val="en-GB"/>
        </w:rPr>
      </w:pPr>
      <w:r w:rsidRPr="62DCCF7B" w:rsidR="62DCCF7B">
        <w:rPr>
          <w:rFonts w:ascii="Calibri" w:hAnsi="Calibri" w:cs="Calibri" w:asciiTheme="minorAscii" w:hAnsiTheme="minorAscii" w:cstheme="minorAscii"/>
          <w:sz w:val="22"/>
          <w:szCs w:val="22"/>
        </w:rPr>
        <w:t>4.3.1</w:t>
      </w:r>
      <w:r>
        <w:tab/>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One of the key additions to the new policy are categories based on attendance thresholds. These are repeated here for ease of </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reference,</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this section outlines how to operationalise attendance </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monitoring</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around them.</w:t>
      </w:r>
    </w:p>
    <w:p w:rsidR="0A559472" w:rsidP="0A559472" w:rsidRDefault="0A559472" w14:paraId="4F170045" w14:textId="56AD3BC1">
      <w:pPr>
        <w:pStyle w:val="ListParagraph"/>
        <w:spacing w:line="276" w:lineRule="auto"/>
        <w:ind w:left="0"/>
        <w:rPr>
          <w:rFonts w:ascii="Calibri" w:hAnsi="Calibri" w:cs="Calibri" w:asciiTheme="minorAscii" w:hAnsiTheme="minorAscii" w:cstheme="minorAscii"/>
          <w:sz w:val="22"/>
          <w:szCs w:val="22"/>
        </w:rPr>
      </w:pPr>
    </w:p>
    <w:tbl>
      <w:tblPr>
        <w:tblStyle w:val="TableGrid"/>
        <w:tblW w:w="0" w:type="auto"/>
        <w:tblInd w:w="705" w:type="dxa"/>
        <w:tblBorders>
          <w:top w:val="single" w:sz="6"/>
          <w:left w:val="single" w:sz="6"/>
          <w:bottom w:val="single" w:sz="6"/>
          <w:right w:val="single" w:sz="6"/>
        </w:tblBorders>
        <w:tblLook w:val="06A0" w:firstRow="1" w:lastRow="0" w:firstColumn="1" w:lastColumn="0" w:noHBand="1" w:noVBand="1"/>
      </w:tblPr>
      <w:tblGrid>
        <w:gridCol w:w="1140"/>
        <w:gridCol w:w="1365"/>
        <w:gridCol w:w="2550"/>
        <w:gridCol w:w="3195"/>
      </w:tblGrid>
      <w:tr w:rsidR="0A559472" w:rsidTr="0A559472" w14:paraId="09AE2928">
        <w:trPr>
          <w:trHeight w:val="285"/>
        </w:trPr>
        <w:tc>
          <w:tcPr>
            <w:tcW w:w="1140" w:type="dxa"/>
            <w:tcBorders>
              <w:top w:val="single" w:sz="6"/>
              <w:left w:val="single" w:sz="6"/>
            </w:tcBorders>
            <w:tcMar>
              <w:left w:w="90" w:type="dxa"/>
              <w:right w:w="90" w:type="dxa"/>
            </w:tcMar>
            <w:vAlign w:val="top"/>
          </w:tcPr>
          <w:p w:rsidR="0A559472" w:rsidP="0A559472" w:rsidRDefault="0A559472" w14:paraId="3CAD4506" w14:textId="7B9D5D16">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1"/>
                <w:bCs w:val="1"/>
                <w:i w:val="0"/>
                <w:iCs w:val="0"/>
                <w:caps w:val="0"/>
                <w:smallCaps w:val="0"/>
                <w:color w:val="000000" w:themeColor="text1" w:themeTint="FF" w:themeShade="FF"/>
                <w:sz w:val="22"/>
                <w:szCs w:val="22"/>
                <w:lang w:val="en-GB"/>
              </w:rPr>
              <w:t>Category</w:t>
            </w:r>
          </w:p>
        </w:tc>
        <w:tc>
          <w:tcPr>
            <w:tcW w:w="1365" w:type="dxa"/>
            <w:tcBorders>
              <w:top w:val="single" w:sz="6"/>
            </w:tcBorders>
            <w:tcMar>
              <w:left w:w="90" w:type="dxa"/>
              <w:right w:w="90" w:type="dxa"/>
            </w:tcMar>
            <w:vAlign w:val="top"/>
          </w:tcPr>
          <w:p w:rsidR="0A559472" w:rsidP="0A559472" w:rsidRDefault="0A559472" w14:paraId="26C4192E" w14:textId="0F3C5656">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1"/>
                <w:bCs w:val="1"/>
                <w:i w:val="0"/>
                <w:iCs w:val="0"/>
                <w:caps w:val="0"/>
                <w:smallCaps w:val="0"/>
                <w:color w:val="000000" w:themeColor="text1" w:themeTint="FF" w:themeShade="FF"/>
                <w:sz w:val="22"/>
                <w:szCs w:val="22"/>
                <w:lang w:val="en-GB"/>
              </w:rPr>
              <w:t>Thresholds</w:t>
            </w:r>
          </w:p>
        </w:tc>
        <w:tc>
          <w:tcPr>
            <w:tcW w:w="2550" w:type="dxa"/>
            <w:tcBorders>
              <w:top w:val="single" w:sz="6"/>
            </w:tcBorders>
            <w:tcMar>
              <w:left w:w="90" w:type="dxa"/>
              <w:right w:w="90" w:type="dxa"/>
            </w:tcMar>
            <w:vAlign w:val="top"/>
          </w:tcPr>
          <w:p w:rsidR="0A559472" w:rsidP="0A559472" w:rsidRDefault="0A559472" w14:paraId="1C6A2C5F" w14:textId="30597962">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1"/>
                <w:bCs w:val="1"/>
                <w:i w:val="0"/>
                <w:iCs w:val="0"/>
                <w:caps w:val="0"/>
                <w:smallCaps w:val="0"/>
                <w:color w:val="000000" w:themeColor="text1" w:themeTint="FF" w:themeShade="FF"/>
                <w:sz w:val="22"/>
                <w:szCs w:val="22"/>
                <w:lang w:val="en-GB"/>
              </w:rPr>
              <w:t>Definition</w:t>
            </w:r>
          </w:p>
        </w:tc>
        <w:tc>
          <w:tcPr>
            <w:tcW w:w="3195" w:type="dxa"/>
            <w:tcBorders>
              <w:top w:val="single" w:sz="6"/>
              <w:right w:val="single" w:sz="6"/>
            </w:tcBorders>
            <w:tcMar>
              <w:left w:w="90" w:type="dxa"/>
              <w:right w:w="90" w:type="dxa"/>
            </w:tcMar>
            <w:vAlign w:val="top"/>
          </w:tcPr>
          <w:p w:rsidR="0A559472" w:rsidP="0A559472" w:rsidRDefault="0A559472" w14:paraId="0E3CF8F3" w14:textId="4812908A">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1"/>
                <w:bCs w:val="1"/>
                <w:i w:val="0"/>
                <w:iCs w:val="0"/>
                <w:caps w:val="0"/>
                <w:smallCaps w:val="0"/>
                <w:color w:val="000000" w:themeColor="text1" w:themeTint="FF" w:themeShade="FF"/>
                <w:sz w:val="22"/>
                <w:szCs w:val="22"/>
                <w:lang w:val="en-GB"/>
              </w:rPr>
              <w:t>Summary</w:t>
            </w:r>
          </w:p>
        </w:tc>
      </w:tr>
      <w:tr w:rsidR="0A559472" w:rsidTr="0A559472" w14:paraId="34B679BD">
        <w:trPr>
          <w:trHeight w:val="285"/>
        </w:trPr>
        <w:tc>
          <w:tcPr>
            <w:tcW w:w="1140" w:type="dxa"/>
            <w:tcBorders>
              <w:left w:val="single" w:sz="6"/>
            </w:tcBorders>
            <w:tcMar>
              <w:left w:w="90" w:type="dxa"/>
              <w:right w:w="90" w:type="dxa"/>
            </w:tcMar>
            <w:vAlign w:val="top"/>
          </w:tcPr>
          <w:p w:rsidR="0A559472" w:rsidP="0A559472" w:rsidRDefault="0A559472" w14:paraId="329F56B8" w14:textId="2A09C1EB">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1</w:t>
            </w:r>
          </w:p>
        </w:tc>
        <w:tc>
          <w:tcPr>
            <w:tcW w:w="1365" w:type="dxa"/>
            <w:tcMar>
              <w:left w:w="90" w:type="dxa"/>
              <w:right w:w="90" w:type="dxa"/>
            </w:tcMar>
            <w:vAlign w:val="top"/>
          </w:tcPr>
          <w:p w:rsidR="0A559472" w:rsidP="0A559472" w:rsidRDefault="0A559472" w14:paraId="769BFEBB" w14:textId="60CC4913">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0 – 25%</w:t>
            </w:r>
          </w:p>
        </w:tc>
        <w:tc>
          <w:tcPr>
            <w:tcW w:w="2550" w:type="dxa"/>
            <w:tcMar>
              <w:left w:w="90" w:type="dxa"/>
              <w:right w:w="90" w:type="dxa"/>
            </w:tcMar>
            <w:vAlign w:val="top"/>
          </w:tcPr>
          <w:p w:rsidR="0A559472" w:rsidP="0A559472" w:rsidRDefault="0A559472" w14:paraId="3D5BA4B0" w14:textId="11B8F6C2">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 serious academic risk in relation to attendance</w:t>
            </w:r>
          </w:p>
        </w:tc>
        <w:tc>
          <w:tcPr>
            <w:tcW w:w="3195" w:type="dxa"/>
            <w:tcBorders>
              <w:right w:val="single" w:sz="6"/>
            </w:tcBorders>
            <w:tcMar>
              <w:left w:w="90" w:type="dxa"/>
              <w:right w:w="90" w:type="dxa"/>
            </w:tcMar>
            <w:vAlign w:val="top"/>
          </w:tcPr>
          <w:p w:rsidR="0A559472" w:rsidP="0A559472" w:rsidRDefault="0A559472" w14:paraId="07789B8A" w14:textId="198DEF03">
            <w:pPr>
              <w:spacing w:line="276" w:lineRule="auto"/>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Attendance at this level indicates taking actions for a student's wellbeing is warranted, as well as for their academic progress.</w:t>
            </w:r>
          </w:p>
          <w:p w:rsidR="0A559472" w:rsidP="0A559472" w:rsidRDefault="0A559472" w14:paraId="6ABE8B6E" w14:textId="55713754">
            <w:pPr>
              <w:rPr>
                <w:rFonts w:ascii="Calibri" w:hAnsi="Calibri" w:eastAsia="Calibri" w:cs="Calibri"/>
                <w:b w:val="0"/>
                <w:bCs w:val="0"/>
                <w:i w:val="0"/>
                <w:iCs w:val="0"/>
                <w:caps w:val="0"/>
                <w:smallCaps w:val="0"/>
                <w:color w:val="000000" w:themeColor="text1" w:themeTint="FF" w:themeShade="FF"/>
                <w:sz w:val="22"/>
                <w:szCs w:val="22"/>
              </w:rPr>
            </w:pPr>
          </w:p>
        </w:tc>
      </w:tr>
      <w:tr w:rsidR="0A559472" w:rsidTr="0A559472" w14:paraId="09A39E92">
        <w:trPr>
          <w:trHeight w:val="285"/>
        </w:trPr>
        <w:tc>
          <w:tcPr>
            <w:tcW w:w="1140" w:type="dxa"/>
            <w:tcBorders>
              <w:left w:val="single" w:sz="6"/>
            </w:tcBorders>
            <w:tcMar>
              <w:left w:w="90" w:type="dxa"/>
              <w:right w:w="90" w:type="dxa"/>
            </w:tcMar>
            <w:vAlign w:val="top"/>
          </w:tcPr>
          <w:p w:rsidR="0A559472" w:rsidP="0A559472" w:rsidRDefault="0A559472" w14:paraId="4B83DEAD" w14:textId="46003581">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2</w:t>
            </w:r>
          </w:p>
        </w:tc>
        <w:tc>
          <w:tcPr>
            <w:tcW w:w="1365" w:type="dxa"/>
            <w:tcMar>
              <w:left w:w="90" w:type="dxa"/>
              <w:right w:w="90" w:type="dxa"/>
            </w:tcMar>
            <w:vAlign w:val="top"/>
          </w:tcPr>
          <w:p w:rsidR="0A559472" w:rsidP="0A559472" w:rsidRDefault="0A559472" w14:paraId="35CDEDA7" w14:textId="05B5EDD0">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26 – 49%</w:t>
            </w:r>
          </w:p>
        </w:tc>
        <w:tc>
          <w:tcPr>
            <w:tcW w:w="2550" w:type="dxa"/>
            <w:tcMar>
              <w:left w:w="90" w:type="dxa"/>
              <w:right w:w="90" w:type="dxa"/>
            </w:tcMar>
            <w:vAlign w:val="top"/>
          </w:tcPr>
          <w:p w:rsidR="0A559472" w:rsidP="0A559472" w:rsidRDefault="0A559472" w14:paraId="56AFBDCD" w14:textId="67A3D4A0">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 elevated academic risk in relation to attendance</w:t>
            </w:r>
          </w:p>
        </w:tc>
        <w:tc>
          <w:tcPr>
            <w:tcW w:w="3195" w:type="dxa"/>
            <w:tcBorders>
              <w:right w:val="single" w:sz="6"/>
            </w:tcBorders>
            <w:tcMar>
              <w:left w:w="90" w:type="dxa"/>
              <w:right w:w="90" w:type="dxa"/>
            </w:tcMar>
            <w:vAlign w:val="top"/>
          </w:tcPr>
          <w:p w:rsidR="0A559472" w:rsidP="0A559472" w:rsidRDefault="0A559472" w14:paraId="589B622B" w14:textId="6E72360C">
            <w:pPr>
              <w:spacing w:line="276" w:lineRule="auto"/>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Attendance at this level is cause for concern.</w:t>
            </w:r>
          </w:p>
          <w:p w:rsidR="0A559472" w:rsidP="0A559472" w:rsidRDefault="0A559472" w14:paraId="4DD8192B" w14:textId="2AFD12F7">
            <w:pPr>
              <w:rPr>
                <w:rFonts w:ascii="Calibri" w:hAnsi="Calibri" w:eastAsia="Calibri" w:cs="Calibri"/>
                <w:b w:val="0"/>
                <w:bCs w:val="0"/>
                <w:i w:val="0"/>
                <w:iCs w:val="0"/>
                <w:caps w:val="0"/>
                <w:smallCaps w:val="0"/>
                <w:color w:val="000000" w:themeColor="text1" w:themeTint="FF" w:themeShade="FF"/>
                <w:sz w:val="22"/>
                <w:szCs w:val="22"/>
              </w:rPr>
            </w:pPr>
          </w:p>
        </w:tc>
      </w:tr>
      <w:tr w:rsidR="0A559472" w:rsidTr="0A559472" w14:paraId="7CBA50D0">
        <w:trPr>
          <w:trHeight w:val="285"/>
        </w:trPr>
        <w:tc>
          <w:tcPr>
            <w:tcW w:w="1140" w:type="dxa"/>
            <w:tcBorders>
              <w:left w:val="single" w:sz="6"/>
            </w:tcBorders>
            <w:tcMar>
              <w:left w:w="90" w:type="dxa"/>
              <w:right w:w="90" w:type="dxa"/>
            </w:tcMar>
            <w:vAlign w:val="top"/>
          </w:tcPr>
          <w:p w:rsidR="0A559472" w:rsidP="0A559472" w:rsidRDefault="0A559472" w14:paraId="66F28012" w14:textId="611F7082">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3</w:t>
            </w:r>
          </w:p>
        </w:tc>
        <w:tc>
          <w:tcPr>
            <w:tcW w:w="1365" w:type="dxa"/>
            <w:tcMar>
              <w:left w:w="90" w:type="dxa"/>
              <w:right w:w="90" w:type="dxa"/>
            </w:tcMar>
            <w:vAlign w:val="top"/>
          </w:tcPr>
          <w:p w:rsidR="0A559472" w:rsidP="0A559472" w:rsidRDefault="0A559472" w14:paraId="5ED92E2F" w14:textId="3E730CDD">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50 – 69%</w:t>
            </w:r>
          </w:p>
        </w:tc>
        <w:tc>
          <w:tcPr>
            <w:tcW w:w="2550" w:type="dxa"/>
            <w:tcMar>
              <w:left w:w="90" w:type="dxa"/>
              <w:right w:w="90" w:type="dxa"/>
            </w:tcMar>
            <w:vAlign w:val="top"/>
          </w:tcPr>
          <w:p w:rsidR="0A559472" w:rsidP="0A559472" w:rsidRDefault="0A559472" w14:paraId="06B0DCCF" w14:textId="72334F7B">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 some academic risk in relation to attendance</w:t>
            </w:r>
          </w:p>
        </w:tc>
        <w:tc>
          <w:tcPr>
            <w:tcW w:w="3195" w:type="dxa"/>
            <w:tcBorders>
              <w:right w:val="single" w:sz="6"/>
            </w:tcBorders>
            <w:tcMar>
              <w:left w:w="90" w:type="dxa"/>
              <w:right w:w="90" w:type="dxa"/>
            </w:tcMar>
            <w:vAlign w:val="top"/>
          </w:tcPr>
          <w:p w:rsidR="0A559472" w:rsidP="0A559472" w:rsidRDefault="0A559472" w14:paraId="0A10FAFD" w14:textId="7EA2255C">
            <w:pPr>
              <w:spacing w:line="276" w:lineRule="auto"/>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Attendance at this level suggests the student may need input to support their academic progress.</w:t>
            </w:r>
          </w:p>
          <w:p w:rsidR="0A559472" w:rsidP="0A559472" w:rsidRDefault="0A559472" w14:paraId="208140A0" w14:textId="74BB737B">
            <w:pPr>
              <w:rPr>
                <w:rFonts w:ascii="Calibri" w:hAnsi="Calibri" w:eastAsia="Calibri" w:cs="Calibri"/>
                <w:b w:val="0"/>
                <w:bCs w:val="0"/>
                <w:i w:val="0"/>
                <w:iCs w:val="0"/>
                <w:caps w:val="0"/>
                <w:smallCaps w:val="0"/>
                <w:color w:val="000000" w:themeColor="text1" w:themeTint="FF" w:themeShade="FF"/>
                <w:sz w:val="22"/>
                <w:szCs w:val="22"/>
              </w:rPr>
            </w:pPr>
          </w:p>
        </w:tc>
      </w:tr>
      <w:tr w:rsidR="0A559472" w:rsidTr="0A559472" w14:paraId="349F9D0C">
        <w:trPr>
          <w:trHeight w:val="285"/>
        </w:trPr>
        <w:tc>
          <w:tcPr>
            <w:tcW w:w="1140" w:type="dxa"/>
            <w:tcBorders>
              <w:left w:val="single" w:sz="6"/>
              <w:bottom w:val="single" w:sz="6"/>
            </w:tcBorders>
            <w:tcMar>
              <w:left w:w="90" w:type="dxa"/>
              <w:right w:w="90" w:type="dxa"/>
            </w:tcMar>
            <w:vAlign w:val="top"/>
          </w:tcPr>
          <w:p w:rsidR="0A559472" w:rsidP="0A559472" w:rsidRDefault="0A559472" w14:paraId="059EAF04" w14:textId="3362C4AB">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4</w:t>
            </w:r>
          </w:p>
        </w:tc>
        <w:tc>
          <w:tcPr>
            <w:tcW w:w="1365" w:type="dxa"/>
            <w:tcBorders>
              <w:bottom w:val="single" w:sz="6"/>
            </w:tcBorders>
            <w:tcMar>
              <w:left w:w="90" w:type="dxa"/>
              <w:right w:w="90" w:type="dxa"/>
            </w:tcMar>
            <w:vAlign w:val="top"/>
          </w:tcPr>
          <w:p w:rsidR="0A559472" w:rsidP="0A559472" w:rsidRDefault="0A559472" w14:paraId="4A66E750" w14:textId="7E0C7B6C">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70 –100%</w:t>
            </w:r>
          </w:p>
        </w:tc>
        <w:tc>
          <w:tcPr>
            <w:tcW w:w="2550" w:type="dxa"/>
            <w:tcBorders>
              <w:bottom w:val="single" w:sz="6"/>
            </w:tcBorders>
            <w:tcMar>
              <w:left w:w="90" w:type="dxa"/>
              <w:right w:w="90" w:type="dxa"/>
            </w:tcMar>
            <w:vAlign w:val="top"/>
          </w:tcPr>
          <w:p w:rsidR="0A559472" w:rsidP="0A559472" w:rsidRDefault="0A559472" w14:paraId="694BE34B" w14:textId="395F7D1B">
            <w:pPr>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unlikely to be at academic risk in relation to attendance</w:t>
            </w:r>
          </w:p>
        </w:tc>
        <w:tc>
          <w:tcPr>
            <w:tcW w:w="3195" w:type="dxa"/>
            <w:tcBorders>
              <w:bottom w:val="single" w:sz="6"/>
              <w:right w:val="single" w:sz="6"/>
            </w:tcBorders>
            <w:tcMar>
              <w:left w:w="90" w:type="dxa"/>
              <w:right w:w="90" w:type="dxa"/>
            </w:tcMar>
            <w:vAlign w:val="top"/>
          </w:tcPr>
          <w:p w:rsidR="0A559472" w:rsidP="0A559472" w:rsidRDefault="0A559472" w14:paraId="7FC71438" w14:textId="083BCE54">
            <w:pPr>
              <w:spacing w:line="276" w:lineRule="auto"/>
              <w:rPr>
                <w:rFonts w:ascii="Calibri" w:hAnsi="Calibri" w:eastAsia="Calibri" w:cs="Calibri"/>
                <w:b w:val="0"/>
                <w:bCs w:val="0"/>
                <w:i w:val="0"/>
                <w:iCs w:val="0"/>
                <w:caps w:val="0"/>
                <w:smallCaps w:val="0"/>
                <w:color w:val="000000" w:themeColor="text1" w:themeTint="FF" w:themeShade="FF"/>
                <w:sz w:val="22"/>
                <w:szCs w:val="22"/>
              </w:rPr>
            </w:pPr>
            <w:r w:rsidRPr="0A559472" w:rsidR="0A559472">
              <w:rPr>
                <w:rFonts w:ascii="Calibri" w:hAnsi="Calibri" w:eastAsia="Calibri" w:cs="Calibri"/>
                <w:b w:val="0"/>
                <w:bCs w:val="0"/>
                <w:i w:val="0"/>
                <w:iCs w:val="0"/>
                <w:caps w:val="0"/>
                <w:smallCaps w:val="0"/>
                <w:color w:val="000000" w:themeColor="text1" w:themeTint="FF" w:themeShade="FF"/>
                <w:sz w:val="22"/>
                <w:szCs w:val="22"/>
                <w:lang w:val="en-GB"/>
              </w:rPr>
              <w:t>Attendance at this level is not likely to be cause for concern.</w:t>
            </w:r>
          </w:p>
          <w:p w:rsidR="0A559472" w:rsidP="0A559472" w:rsidRDefault="0A559472" w14:paraId="7BF4891F" w14:textId="4A8CA86A">
            <w:pPr>
              <w:rPr>
                <w:rFonts w:ascii="Calibri" w:hAnsi="Calibri" w:eastAsia="Calibri" w:cs="Calibri"/>
                <w:b w:val="0"/>
                <w:bCs w:val="0"/>
                <w:i w:val="0"/>
                <w:iCs w:val="0"/>
                <w:caps w:val="0"/>
                <w:smallCaps w:val="0"/>
                <w:color w:val="000000" w:themeColor="text1" w:themeTint="FF" w:themeShade="FF"/>
                <w:sz w:val="22"/>
                <w:szCs w:val="22"/>
              </w:rPr>
            </w:pPr>
          </w:p>
        </w:tc>
      </w:tr>
    </w:tbl>
    <w:p w:rsidR="7B4172A8" w:rsidP="675C9789" w:rsidRDefault="7B4172A8" w14:paraId="7AF6A8F5" w14:textId="53654976">
      <w:pPr>
        <w:pStyle w:val="ListParagraph"/>
        <w:spacing w:after="0" w:line="276" w:lineRule="auto"/>
        <w:ind w:left="0"/>
        <w:rPr>
          <w:rFonts w:ascii="Calibri" w:hAnsi="Calibri" w:cs="Calibri" w:asciiTheme="minorAscii" w:hAnsiTheme="minorAscii" w:cstheme="minorAscii"/>
          <w:sz w:val="22"/>
          <w:szCs w:val="22"/>
        </w:rPr>
      </w:pPr>
    </w:p>
    <w:p w:rsidR="7B4172A8" w:rsidP="437616C9" w:rsidRDefault="7B4172A8" w14:paraId="14FD8498" w14:textId="3D3A9BE0">
      <w:pPr>
        <w:pStyle w:val="ListParagraph"/>
        <w:spacing w:after="0" w:line="276" w:lineRule="auto"/>
        <w:ind w:left="630" w:hanging="630"/>
        <w:rPr>
          <w:noProof w:val="0"/>
          <w:lang w:val="en-GB"/>
        </w:rPr>
      </w:pPr>
      <w:r w:rsidRPr="1B4D688E" w:rsidR="1B4D688E">
        <w:rPr>
          <w:rFonts w:ascii="Calibri" w:hAnsi="Calibri" w:cs="Calibri" w:asciiTheme="minorAscii" w:hAnsiTheme="minorAscii" w:cstheme="minorAscii"/>
          <w:sz w:val="22"/>
          <w:szCs w:val="22"/>
        </w:rPr>
        <w:t>4.3.2</w:t>
      </w:r>
      <w:r>
        <w:tab/>
      </w:r>
      <w:r w:rsidRPr="1B4D688E" w:rsidR="1B4D688E">
        <w:rPr>
          <w:rFonts w:ascii="Calibri" w:hAnsi="Calibri" w:eastAsia="Calibri" w:cs="Calibri"/>
          <w:b w:val="0"/>
          <w:bCs w:val="0"/>
          <w:i w:val="0"/>
          <w:iCs w:val="0"/>
          <w:caps w:val="0"/>
          <w:smallCaps w:val="0"/>
          <w:noProof w:val="0"/>
          <w:color w:val="000000" w:themeColor="text1" w:themeTint="FF" w:themeShade="FF"/>
          <w:sz w:val="22"/>
          <w:szCs w:val="22"/>
          <w:lang w:val="en-GB"/>
        </w:rPr>
        <w:t>For the purposes of calculating attendance against these thresholds, actual attendance should be used. Whilst excluding notified absences was the previous practice in some areas, students with high levels of notified absences are still potentially at academic risk (due to missed teaching) or requiring wellbeing support and should still be taking through the process.</w:t>
      </w:r>
    </w:p>
    <w:p w:rsidR="675C9789" w:rsidP="675C9789" w:rsidRDefault="675C9789" w14:paraId="36E42023" w14:textId="5B1CD7ED">
      <w:pPr>
        <w:pStyle w:val="ListParagraph"/>
        <w:spacing w:after="0"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675C9789" w:rsidP="4EDA717D" w:rsidRDefault="675C9789" w14:paraId="72759DFC" w14:textId="000EBD13">
      <w:pPr>
        <w:pStyle w:val="ListParagraph"/>
        <w:spacing w:after="0" w:line="276" w:lineRule="auto"/>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r w:rsidRPr="4EDA717D" w:rsidR="4EDA717D">
        <w:rPr>
          <w:rFonts w:ascii="Calibri" w:hAnsi="Calibri" w:eastAsia="Calibri" w:cs="Calibri"/>
          <w:b w:val="0"/>
          <w:bCs w:val="0"/>
          <w:i w:val="0"/>
          <w:iCs w:val="0"/>
          <w:caps w:val="0"/>
          <w:smallCaps w:val="0"/>
          <w:noProof w:val="0"/>
          <w:color w:val="000000" w:themeColor="text1" w:themeTint="FF" w:themeShade="FF"/>
          <w:sz w:val="22"/>
          <w:szCs w:val="22"/>
          <w:lang w:val="en-GB"/>
        </w:rPr>
        <w:t>4.3.3</w:t>
      </w:r>
      <w:r>
        <w:tab/>
      </w:r>
      <w:r w:rsidRPr="4EDA717D" w:rsidR="4EDA717D">
        <w:rPr>
          <w:rFonts w:ascii="Calibri" w:hAnsi="Calibri" w:eastAsia="Calibri" w:cs="Calibri"/>
          <w:b w:val="1"/>
          <w:bCs w:val="1"/>
          <w:i w:val="0"/>
          <w:iCs w:val="0"/>
          <w:caps w:val="0"/>
          <w:smallCaps w:val="0"/>
          <w:noProof w:val="0"/>
          <w:color w:val="000000" w:themeColor="text1" w:themeTint="FF" w:themeShade="FF"/>
          <w:sz w:val="22"/>
          <w:szCs w:val="22"/>
          <w:lang w:val="en-GB"/>
        </w:rPr>
        <w:t>Category 4 (70-100% attendance in the given period)</w:t>
      </w:r>
    </w:p>
    <w:p w:rsidR="4EDA717D" w:rsidP="1CB6A0B1" w:rsidRDefault="4EDA717D" w14:paraId="3E831800" w14:textId="2141BB14">
      <w:pPr>
        <w:pStyle w:val="ListParagraph"/>
        <w:spacing w:after="0" w:line="276" w:lineRule="auto"/>
        <w:ind w:left="630" w:hanging="0"/>
        <w:rPr>
          <w:rFonts w:ascii="Calibri" w:hAnsi="Calibri" w:eastAsia="Calibri" w:cs="Calibri"/>
          <w:b w:val="0"/>
          <w:bCs w:val="0"/>
          <w:i w:val="0"/>
          <w:iCs w:val="0"/>
          <w:caps w:val="0"/>
          <w:smallCaps w:val="0"/>
          <w:noProof w:val="0"/>
          <w:color w:val="000000" w:themeColor="text1" w:themeTint="FF" w:themeShade="FF"/>
          <w:sz w:val="22"/>
          <w:szCs w:val="22"/>
          <w:lang w:val="en-GB"/>
        </w:rPr>
      </w:pPr>
      <w:r w:rsidRPr="1CB6A0B1" w:rsidR="1CB6A0B1">
        <w:rPr>
          <w:rFonts w:ascii="Calibri" w:hAnsi="Calibri" w:eastAsia="Calibri" w:cs="Calibri"/>
          <w:b w:val="0"/>
          <w:bCs w:val="0"/>
          <w:i w:val="0"/>
          <w:iCs w:val="0"/>
          <w:caps w:val="0"/>
          <w:smallCaps w:val="0"/>
          <w:noProof w:val="0"/>
          <w:color w:val="000000" w:themeColor="text1" w:themeTint="FF" w:themeShade="FF"/>
          <w:sz w:val="22"/>
          <w:szCs w:val="22"/>
          <w:lang w:val="en-GB"/>
        </w:rPr>
        <w:t>No action is required for students in this category.</w:t>
      </w:r>
    </w:p>
    <w:p w:rsidR="7B4172A8" w:rsidP="75A903DF" w:rsidRDefault="7B4172A8" w14:paraId="0A759AC0" w14:textId="51A721C5">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w:rsidR="4DDB801D" w:rsidP="1AD0301E" w:rsidRDefault="4DDB801D" w14:paraId="3F4B58BB" w14:textId="404C724F">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1AD0301E" w:rsidR="1AD0301E">
        <w:rPr>
          <w:rFonts w:ascii="Calibri" w:hAnsi="Calibri" w:eastAsia="Calibri" w:cs="Calibri"/>
          <w:b w:val="0"/>
          <w:bCs w:val="0"/>
          <w:i w:val="0"/>
          <w:iCs w:val="0"/>
          <w:caps w:val="0"/>
          <w:smallCaps w:val="0"/>
          <w:noProof w:val="0"/>
          <w:color w:val="000000" w:themeColor="text1" w:themeTint="FF" w:themeShade="FF"/>
          <w:sz w:val="22"/>
          <w:szCs w:val="22"/>
          <w:lang w:val="en-GB"/>
        </w:rPr>
        <w:t>4.3.4</w:t>
      </w:r>
      <w:r>
        <w:tab/>
      </w:r>
      <w:r w:rsidRPr="1AD0301E" w:rsidR="1AD0301E">
        <w:rPr>
          <w:rFonts w:ascii="Calibri" w:hAnsi="Calibri" w:eastAsia="Calibri" w:cs="Calibri"/>
          <w:b w:val="1"/>
          <w:bCs w:val="1"/>
          <w:i w:val="0"/>
          <w:iCs w:val="0"/>
          <w:caps w:val="0"/>
          <w:smallCaps w:val="0"/>
          <w:noProof w:val="0"/>
          <w:color w:val="000000" w:themeColor="text1" w:themeTint="FF" w:themeShade="FF"/>
          <w:sz w:val="22"/>
          <w:szCs w:val="22"/>
          <w:lang w:val="en-GB"/>
        </w:rPr>
        <w:t>Category 3 (50-69% attendance in the given period) AND</w:t>
      </w:r>
    </w:p>
    <w:p w:rsidR="4DDB801D" w:rsidP="1CB6A0B1" w:rsidRDefault="4DDB801D" w14:paraId="2D339B61" w14:textId="2FF45D42">
      <w:pPr>
        <w:pStyle w:val="ListParagraph"/>
        <w:spacing w:after="0" w:line="276" w:lineRule="auto"/>
        <w:ind w:left="0" w:firstLine="630"/>
        <w:rPr>
          <w:rFonts w:ascii="Calibri" w:hAnsi="Calibri" w:eastAsia="Calibri" w:cs="Calibri"/>
          <w:b w:val="1"/>
          <w:bCs w:val="1"/>
          <w:i w:val="0"/>
          <w:iCs w:val="0"/>
          <w:caps w:val="0"/>
          <w:smallCaps w:val="0"/>
          <w:noProof w:val="0"/>
          <w:color w:val="000000" w:themeColor="text1" w:themeTint="FF" w:themeShade="FF"/>
          <w:sz w:val="22"/>
          <w:szCs w:val="22"/>
          <w:lang w:val="en-GB"/>
        </w:rPr>
      </w:pPr>
      <w:r w:rsidRPr="1CB6A0B1" w:rsidR="1CB6A0B1">
        <w:rPr>
          <w:rFonts w:ascii="Calibri" w:hAnsi="Calibri" w:eastAsia="Calibri" w:cs="Calibri"/>
          <w:b w:val="1"/>
          <w:bCs w:val="1"/>
          <w:i w:val="0"/>
          <w:iCs w:val="0"/>
          <w:caps w:val="0"/>
          <w:smallCaps w:val="0"/>
          <w:noProof w:val="0"/>
          <w:color w:val="000000" w:themeColor="text1" w:themeTint="FF" w:themeShade="FF"/>
          <w:sz w:val="22"/>
          <w:szCs w:val="22"/>
          <w:lang w:val="en-GB"/>
        </w:rPr>
        <w:t>Category 2 (26-49% attendance in the given period)</w:t>
      </w:r>
    </w:p>
    <w:p w:rsidR="4DDB801D" w:rsidP="62DCCF7B" w:rsidRDefault="4DDB801D" w14:paraId="579CBC3E" w14:textId="21E77FE0">
      <w:pPr>
        <w:pStyle w:val="Normal"/>
        <w:suppressLineNumbers w:val="0"/>
        <w:bidi w:val="0"/>
        <w:spacing w:before="0" w:beforeAutospacing="off" w:after="0" w:afterAutospacing="off" w:line="240" w:lineRule="auto"/>
        <w:ind w:left="630" w:right="0"/>
        <w:jc w:val="left"/>
        <w:rPr>
          <w:rFonts w:ascii="Calibri" w:hAnsi="Calibri" w:eastAsia="Calibri" w:cs="Calibri"/>
          <w:b w:val="0"/>
          <w:bCs w:val="0"/>
          <w:i w:val="0"/>
          <w:iCs w:val="0"/>
          <w:caps w:val="0"/>
          <w:smallCaps w:val="0"/>
          <w:noProof w:val="0"/>
          <w:color w:val="auto"/>
          <w:sz w:val="22"/>
          <w:szCs w:val="22"/>
          <w:lang w:val="en-GB"/>
        </w:rPr>
      </w:pP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Action in these categories is at the discretion of the </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US"/>
        </w:rPr>
        <w:t>Faculty/School</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Protocols can be developed in the </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US"/>
        </w:rPr>
        <w:t>Faculty/School</w:t>
      </w:r>
      <w:r w:rsidRPr="62DCCF7B" w:rsidR="62DCCF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based on resource and ethos so long as they do not contradict the Policy. These should be written down and available to staff and students as supplementary information as this will ensure transparency and fairness.</w:t>
      </w:r>
    </w:p>
    <w:p w:rsidR="4DDB801D" w:rsidP="4EDA717D" w:rsidRDefault="4DDB801D" w14:paraId="047C4811" w14:textId="39BF78C0">
      <w:pPr>
        <w:spacing w:after="0"/>
        <w:ind w:left="630" w:hanging="0"/>
        <w:rPr>
          <w:rFonts w:ascii="Calibri" w:hAnsi="Calibri" w:eastAsia="Calibri" w:cs="Calibri"/>
          <w:b w:val="0"/>
          <w:bCs w:val="0"/>
          <w:i w:val="0"/>
          <w:iCs w:val="0"/>
          <w:caps w:val="0"/>
          <w:smallCaps w:val="0"/>
          <w:noProof w:val="0"/>
          <w:color w:val="000000" w:themeColor="text1" w:themeTint="FF" w:themeShade="FF"/>
          <w:sz w:val="22"/>
          <w:szCs w:val="22"/>
          <w:lang w:val="en-US"/>
        </w:rPr>
      </w:pPr>
    </w:p>
    <w:p w:rsidR="4DDB801D" w:rsidP="4EDA717D" w:rsidRDefault="4DDB801D" w14:paraId="340ED9C7" w14:textId="71F82189">
      <w:pPr>
        <w:spacing w:after="0"/>
        <w:ind w:left="630" w:hanging="0"/>
        <w:rPr>
          <w:rFonts w:ascii="Calibri" w:hAnsi="Calibri" w:eastAsia="Calibri" w:cs="Calibri"/>
          <w:b w:val="0"/>
          <w:bCs w:val="0"/>
          <w:i w:val="0"/>
          <w:iCs w:val="0"/>
          <w:caps w:val="0"/>
          <w:smallCaps w:val="0"/>
          <w:noProof w:val="0"/>
          <w:color w:val="auto"/>
          <w:sz w:val="22"/>
          <w:szCs w:val="22"/>
          <w:lang w:val="en-GB"/>
        </w:rPr>
      </w:pPr>
      <w:r w:rsidRPr="4EDA717D" w:rsidR="4EDA717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following are potential </w:t>
      </w:r>
      <w:r w:rsidRPr="4EDA717D" w:rsidR="4EDA717D">
        <w:rPr>
          <w:rFonts w:ascii="Calibri" w:hAnsi="Calibri" w:eastAsia="Calibri" w:cs="Calibri"/>
          <w:b w:val="0"/>
          <w:bCs w:val="0"/>
          <w:i w:val="0"/>
          <w:iCs w:val="0"/>
          <w:caps w:val="0"/>
          <w:smallCaps w:val="0"/>
          <w:noProof w:val="0"/>
          <w:color w:val="auto"/>
          <w:sz w:val="22"/>
          <w:szCs w:val="22"/>
          <w:lang w:val="en-US"/>
        </w:rPr>
        <w:t>actions, but are not exhaustive:</w:t>
      </w:r>
    </w:p>
    <w:p w:rsidR="4DDB801D" w:rsidP="4EDA717D" w:rsidRDefault="4DDB801D" w14:paraId="7C533FFC" w14:textId="7BF3FF9A">
      <w:pPr>
        <w:pStyle w:val="Normal"/>
        <w:spacing w:after="0"/>
        <w:ind w:left="630" w:hanging="0"/>
        <w:rPr>
          <w:rFonts w:ascii="Calibri" w:hAnsi="Calibri" w:eastAsia="Calibri" w:cs="Calibri"/>
          <w:b w:val="0"/>
          <w:bCs w:val="0"/>
          <w:i w:val="0"/>
          <w:iCs w:val="0"/>
          <w:caps w:val="0"/>
          <w:smallCaps w:val="0"/>
          <w:noProof w:val="0"/>
          <w:color w:val="auto"/>
          <w:sz w:val="22"/>
          <w:szCs w:val="22"/>
          <w:lang w:val="en-GB"/>
        </w:rPr>
      </w:pPr>
    </w:p>
    <w:p w:rsidR="4DDB801D" w:rsidP="4EDA717D" w:rsidRDefault="4DDB801D" w14:paraId="7E0AE032" w14:textId="1D263F52">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r w:rsidRPr="4EDA717D" w:rsidR="4EDA717D">
        <w:rPr>
          <w:rFonts w:ascii="Calibri" w:hAnsi="Calibri" w:eastAsia="Calibri" w:cs="Calibri"/>
          <w:b w:val="0"/>
          <w:bCs w:val="0"/>
          <w:i w:val="0"/>
          <w:iCs w:val="0"/>
          <w:caps w:val="0"/>
          <w:smallCaps w:val="0"/>
          <w:noProof w:val="0"/>
          <w:color w:val="auto"/>
          <w:sz w:val="22"/>
          <w:szCs w:val="22"/>
          <w:lang w:val="en-GB"/>
        </w:rPr>
        <w:t>Review additional data sets to determine if these impact on the level of concern. E.g. where there are no, or few assessment submissions and/or no EC claims submitted, this should raise the level of concern and change the course of action taken.</w:t>
      </w:r>
    </w:p>
    <w:p w:rsidR="4DDB801D" w:rsidP="4EDA717D" w:rsidRDefault="4DDB801D" w14:paraId="5D0D47DA" w14:textId="4BD1CC83">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r w:rsidRPr="4EDA717D" w:rsidR="4EDA717D">
        <w:rPr>
          <w:rFonts w:ascii="Calibri" w:hAnsi="Calibri" w:eastAsia="Calibri" w:cs="Calibri"/>
          <w:b w:val="0"/>
          <w:bCs w:val="0"/>
          <w:i w:val="0"/>
          <w:iCs w:val="0"/>
          <w:caps w:val="0"/>
          <w:smallCaps w:val="0"/>
          <w:noProof w:val="0"/>
          <w:color w:val="auto"/>
          <w:sz w:val="22"/>
          <w:szCs w:val="22"/>
          <w:lang w:val="en-GB"/>
        </w:rPr>
        <w:t xml:space="preserve">Consider whether notified absences or attendance patterns during the period suggest no action or alternative support is required. </w:t>
      </w:r>
    </w:p>
    <w:p w:rsidR="4DDB801D" w:rsidP="4EDA717D" w:rsidRDefault="4DDB801D" w14:paraId="37C5222C" w14:textId="23F52E52">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r w:rsidRPr="4EDA717D" w:rsidR="4EDA717D">
        <w:rPr>
          <w:rFonts w:ascii="Calibri" w:hAnsi="Calibri" w:eastAsia="Calibri" w:cs="Calibri"/>
          <w:b w:val="0"/>
          <w:bCs w:val="0"/>
          <w:i w:val="0"/>
          <w:iCs w:val="0"/>
          <w:caps w:val="0"/>
          <w:smallCaps w:val="0"/>
          <w:noProof w:val="0"/>
          <w:color w:val="auto"/>
          <w:sz w:val="22"/>
          <w:szCs w:val="22"/>
          <w:lang w:val="en-GB"/>
        </w:rPr>
        <w:t>Conta</w:t>
      </w:r>
      <w:r w:rsidRPr="4EDA717D" w:rsidR="4EDA717D">
        <w:rPr>
          <w:rFonts w:ascii="Calibri" w:hAnsi="Calibri" w:eastAsia="Calibri" w:cs="Calibri"/>
          <w:b w:val="0"/>
          <w:bCs w:val="0"/>
          <w:i w:val="0"/>
          <w:iCs w:val="0"/>
          <w:caps w:val="0"/>
          <w:smallCaps w:val="0"/>
          <w:noProof w:val="0"/>
          <w:color w:val="000000" w:themeColor="text1" w:themeTint="FF" w:themeShade="FF"/>
          <w:sz w:val="22"/>
          <w:szCs w:val="22"/>
          <w:lang w:val="en-GB"/>
        </w:rPr>
        <w:t>ct the student to notify them that there is some concern; signpost to the Student Centre for issues that may be impacting their attendance (e.g. wellbeing); refer students to My Sussex for online support; remind students of their responsibilities to adhere to the Policy.</w:t>
      </w:r>
    </w:p>
    <w:p w:rsidR="4DDB801D" w:rsidP="4EDA717D" w:rsidRDefault="4DDB801D" w14:paraId="3FE0690E" w14:textId="7BD4FA06">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r w:rsidRPr="4EDA717D" w:rsidR="4EDA717D">
        <w:rPr>
          <w:rFonts w:ascii="Calibri" w:hAnsi="Calibri" w:eastAsia="Calibri" w:cs="Calibri"/>
          <w:b w:val="0"/>
          <w:bCs w:val="0"/>
          <w:i w:val="0"/>
          <w:iCs w:val="0"/>
          <w:caps w:val="0"/>
          <w:smallCaps w:val="0"/>
          <w:noProof w:val="0"/>
          <w:color w:val="000000" w:themeColor="text1" w:themeTint="FF" w:themeShade="FF"/>
          <w:sz w:val="22"/>
          <w:szCs w:val="22"/>
          <w:lang w:val="en-GB"/>
        </w:rPr>
        <w:t>Refer the student to their Academic Advisor, or nearest equivalent, to discuss academic issues that might be impacting their attendance and engagement.</w:t>
      </w:r>
    </w:p>
    <w:p w:rsidR="4DDB801D" w:rsidP="0F3B9EBD" w:rsidRDefault="4DDB801D" w14:paraId="309B3E9E" w14:textId="7AB410F7">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2"/>
          <w:szCs w:val="22"/>
          <w:lang w:val="en-GB"/>
        </w:rPr>
      </w:pP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Continue to </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monitor</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their attendance. If they have moved into the highest risk category (1) then follow the relevant actions. If their attendance worsens from category 3 to 2, or has failed to improve their attendance into </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category</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3 or 4 then consider referring them to the</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Student Experience lead, or </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US"/>
        </w:rPr>
        <w:t>an appropriate member</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academic staff, to discuss issues that the student may be experiencing, and how to increase attendance. </w:t>
      </w:r>
    </w:p>
    <w:p w:rsidR="4DDB801D" w:rsidP="75842496" w:rsidRDefault="4DDB801D" w14:paraId="0158DFF2" w14:textId="47C6F75A">
      <w:pPr>
        <w:pStyle w:val="ListParagraph"/>
        <w:numPr>
          <w:ilvl w:val="0"/>
          <w:numId w:val="58"/>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US"/>
        </w:rPr>
        <w:t>If capacity allows students in these categories can be invited to a Faculty/School Student Progress Panel (FSPP/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US"/>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US"/>
        </w:rPr>
        <w:t>) as this is also a valid supportive intervention.</w:t>
      </w:r>
    </w:p>
    <w:p w:rsidR="4DDB801D" w:rsidP="5AE5C6E0" w:rsidRDefault="4DDB801D" w14:paraId="020E1E48" w14:textId="5E63D648">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5AE5C6E0" w:rsidP="62DCCF7B" w:rsidRDefault="5AE5C6E0" w14:paraId="3EC3E104" w14:textId="5B512F7D">
      <w:pPr>
        <w:pStyle w:val="Normal"/>
        <w:spacing w:after="0"/>
        <w:ind w:left="720" w:hanging="0"/>
        <w:rPr>
          <w:rFonts w:ascii="Calibri" w:hAnsi="Calibri" w:eastAsia="Calibri" w:cs="Calibri"/>
          <w:b w:val="0"/>
          <w:bCs w:val="0"/>
          <w:i w:val="0"/>
          <w:iCs w:val="0"/>
          <w:caps w:val="0"/>
          <w:smallCaps w:val="0"/>
          <w:noProof w:val="0"/>
          <w:color w:val="000000" w:themeColor="text1" w:themeTint="FF" w:themeShade="FF"/>
          <w:sz w:val="22"/>
          <w:szCs w:val="22"/>
          <w:lang w:val="en-GB"/>
        </w:rPr>
      </w:pPr>
      <w:r w:rsidRPr="62DCCF7B" w:rsidR="62DCCF7B">
        <w:rPr>
          <w:rFonts w:ascii="Calibri" w:hAnsi="Calibri" w:eastAsia="Calibri" w:cs="Calibri"/>
          <w:b w:val="0"/>
          <w:bCs w:val="0"/>
          <w:i w:val="1"/>
          <w:iCs w:val="1"/>
          <w:caps w:val="0"/>
          <w:smallCaps w:val="0"/>
          <w:noProof w:val="0"/>
          <w:color w:val="000000" w:themeColor="text1" w:themeTint="FF" w:themeShade="FF"/>
          <w:sz w:val="22"/>
          <w:szCs w:val="22"/>
          <w:lang w:val="en-GB"/>
        </w:rPr>
        <w:t xml:space="preserve">NB: any communication with students should include a request or requirement [at </w:t>
      </w:r>
      <w:r>
        <w:tab/>
      </w:r>
      <w:r w:rsidRPr="62DCCF7B" w:rsidR="62DCCF7B">
        <w:rPr>
          <w:rFonts w:ascii="Calibri" w:hAnsi="Calibri" w:eastAsia="Calibri" w:cs="Calibri"/>
          <w:b w:val="0"/>
          <w:bCs w:val="0"/>
          <w:i w:val="1"/>
          <w:iCs w:val="1"/>
          <w:caps w:val="0"/>
          <w:smallCaps w:val="0"/>
          <w:noProof w:val="0"/>
          <w:color w:val="000000" w:themeColor="text1" w:themeTint="FF" w:themeShade="FF"/>
          <w:sz w:val="22"/>
          <w:szCs w:val="22"/>
          <w:lang w:val="en-GB"/>
        </w:rPr>
        <w:t>Faculty/School</w:t>
      </w:r>
      <w:r w:rsidRPr="62DCCF7B" w:rsidR="62DCCF7B">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discretion] for a response as this will provide a further data point to inform the next steps or level of support </w:t>
      </w:r>
      <w:r w:rsidRPr="62DCCF7B" w:rsidR="62DCCF7B">
        <w:rPr>
          <w:rFonts w:ascii="Calibri" w:hAnsi="Calibri" w:eastAsia="Calibri" w:cs="Calibri"/>
          <w:b w:val="0"/>
          <w:bCs w:val="0"/>
          <w:i w:val="1"/>
          <w:iCs w:val="1"/>
          <w:caps w:val="0"/>
          <w:smallCaps w:val="0"/>
          <w:noProof w:val="0"/>
          <w:color w:val="000000" w:themeColor="text1" w:themeTint="FF" w:themeShade="FF"/>
          <w:sz w:val="22"/>
          <w:szCs w:val="22"/>
          <w:lang w:val="en-GB"/>
        </w:rPr>
        <w:t>required</w:t>
      </w:r>
      <w:r w:rsidRPr="62DCCF7B" w:rsidR="62DCCF7B">
        <w:rPr>
          <w:rFonts w:ascii="Calibri" w:hAnsi="Calibri" w:eastAsia="Calibri" w:cs="Calibri"/>
          <w:b w:val="0"/>
          <w:bCs w:val="0"/>
          <w:i w:val="1"/>
          <w:iCs w:val="1"/>
          <w:caps w:val="0"/>
          <w:smallCaps w:val="0"/>
          <w:noProof w:val="0"/>
          <w:color w:val="000000" w:themeColor="text1" w:themeTint="FF" w:themeShade="FF"/>
          <w:sz w:val="22"/>
          <w:szCs w:val="22"/>
          <w:lang w:val="en-GB"/>
        </w:rPr>
        <w:t>.</w:t>
      </w:r>
    </w:p>
    <w:p w:rsidR="5AE5C6E0" w:rsidP="1CB6A0B1" w:rsidRDefault="5AE5C6E0" w14:paraId="1A7E3E50" w14:textId="44C0AF8E">
      <w:pPr>
        <w:pStyle w:val="Normal"/>
        <w:spacing w:after="0"/>
        <w:ind w:left="72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4DDB801D" w:rsidP="4EDA717D" w:rsidRDefault="4DDB801D" w14:paraId="0D861070" w14:textId="48FBE1FE">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r w:rsidRPr="4EDA717D" w:rsidR="4EDA717D">
        <w:rPr>
          <w:rFonts w:ascii="Calibri" w:hAnsi="Calibri" w:eastAsia="Calibri" w:cs="Calibri"/>
          <w:b w:val="0"/>
          <w:bCs w:val="0"/>
          <w:i w:val="0"/>
          <w:iCs w:val="0"/>
          <w:caps w:val="0"/>
          <w:smallCaps w:val="0"/>
          <w:noProof w:val="0"/>
          <w:color w:val="000000" w:themeColor="text1" w:themeTint="FF" w:themeShade="FF"/>
          <w:sz w:val="22"/>
          <w:szCs w:val="22"/>
          <w:lang w:val="en-GB"/>
        </w:rPr>
        <w:t>4.3.5</w:t>
      </w:r>
      <w:r>
        <w:tab/>
      </w:r>
      <w:r w:rsidRPr="4EDA717D" w:rsidR="4EDA717D">
        <w:rPr>
          <w:rFonts w:ascii="Calibri" w:hAnsi="Calibri" w:eastAsia="Calibri" w:cs="Calibri"/>
          <w:b w:val="1"/>
          <w:bCs w:val="1"/>
          <w:i w:val="0"/>
          <w:iCs w:val="0"/>
          <w:caps w:val="0"/>
          <w:smallCaps w:val="0"/>
          <w:noProof w:val="0"/>
          <w:color w:val="000000" w:themeColor="text1" w:themeTint="FF" w:themeShade="FF"/>
          <w:sz w:val="22"/>
          <w:szCs w:val="22"/>
          <w:lang w:val="en-GB"/>
        </w:rPr>
        <w:t>Category 1 (0-25% attendance in the given period)</w:t>
      </w:r>
    </w:p>
    <w:p w:rsidR="4DDB801D" w:rsidP="0F3B9EBD" w:rsidRDefault="4DDB801D" w14:paraId="7952FE80" w14:textId="0B603111">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GB"/>
        </w:rPr>
      </w:pP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level of attendance gives serious cause of concern. The following are </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actions, and the Associate Dean (Education &amp; Students), or </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appropriate</w:t>
      </w:r>
      <w:r w:rsidRPr="0F3B9EBD" w:rsidR="0F3B9EB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academic lead, can liaise with relevant staff as necessary:</w:t>
      </w:r>
    </w:p>
    <w:p w:rsidR="4DDB801D" w:rsidP="5AE5C6E0" w:rsidRDefault="4DDB801D" w14:paraId="55C577D3" w14:textId="33E389A3">
      <w:pPr>
        <w:spacing w:after="0"/>
        <w:ind w:left="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04AA87D2" w:rsidP="12FF325E" w:rsidRDefault="04AA87D2" w14:paraId="5CD3F0B5" w14:textId="6C84D94B">
      <w:pPr>
        <w:pStyle w:val="Normal"/>
        <w:numPr>
          <w:ilvl w:val="0"/>
          <w:numId w:val="28"/>
        </w:numPr>
        <w:spacing w:after="0"/>
        <w:rPr>
          <w:rFonts w:ascii="Calibri" w:hAnsi="Calibri" w:eastAsia="Calibri" w:cs="Calibri"/>
          <w:b w:val="0"/>
          <w:bCs w:val="0"/>
          <w:i w:val="0"/>
          <w:iCs w:val="0"/>
          <w:caps w:val="0"/>
          <w:smallCaps w:val="0"/>
          <w:noProof w:val="0"/>
          <w:color w:val="000000" w:themeColor="text1" w:themeTint="FF" w:themeShade="FF"/>
          <w:sz w:val="22"/>
          <w:szCs w:val="22"/>
          <w:lang w:val="en-GB"/>
        </w:rPr>
      </w:pPr>
      <w:r w:rsidRPr="12FF325E" w:rsidR="12FF325E">
        <w:rPr>
          <w:rFonts w:ascii="Calibri" w:hAnsi="Calibri" w:eastAsia="Calibri" w:cs="Calibri"/>
          <w:b w:val="0"/>
          <w:bCs w:val="0"/>
          <w:i w:val="0"/>
          <w:iCs w:val="0"/>
          <w:caps w:val="0"/>
          <w:smallCaps w:val="0"/>
          <w:noProof w:val="0"/>
          <w:color w:val="auto"/>
          <w:sz w:val="22"/>
          <w:szCs w:val="22"/>
          <w:lang w:val="en-GB"/>
        </w:rPr>
        <w:t xml:space="preserve">Consider whether any explanation or context is already known, i.e. consider whether notified absences should change the course of action.  In particular, consider whether a known extended absence that means the student falls into Category 1 (regardless of the reason for it) would put them at academic risk versus the potential to address it through supportive mitigations. If it is </w:t>
      </w:r>
      <w:r w:rsidRPr="12FF325E" w:rsidR="12FF325E">
        <w:rPr>
          <w:rFonts w:ascii="Calibri" w:hAnsi="Calibri" w:eastAsia="Calibri" w:cs="Calibri"/>
          <w:b w:val="0"/>
          <w:bCs w:val="0"/>
          <w:i w:val="0"/>
          <w:iCs w:val="0"/>
          <w:caps w:val="0"/>
          <w:smallCaps w:val="0"/>
          <w:noProof w:val="0"/>
          <w:color w:val="auto"/>
          <w:sz w:val="22"/>
          <w:szCs w:val="22"/>
          <w:lang w:val="en-GB"/>
        </w:rPr>
        <w:t>deemed</w:t>
      </w:r>
      <w:r w:rsidRPr="12FF325E" w:rsidR="12FF325E">
        <w:rPr>
          <w:rFonts w:ascii="Calibri" w:hAnsi="Calibri" w:eastAsia="Calibri" w:cs="Calibri"/>
          <w:b w:val="0"/>
          <w:bCs w:val="0"/>
          <w:i w:val="0"/>
          <w:iCs w:val="0"/>
          <w:caps w:val="0"/>
          <w:smallCaps w:val="0"/>
          <w:noProof w:val="0"/>
          <w:color w:val="auto"/>
          <w:sz w:val="22"/>
          <w:szCs w:val="22"/>
          <w:lang w:val="en-GB"/>
        </w:rPr>
        <w:t xml:space="preserve"> that the student is at high academic risk, proceed with the required actions.</w:t>
      </w:r>
    </w:p>
    <w:p w:rsidR="4DDB801D" w:rsidP="1CB6A0B1" w:rsidRDefault="4DDB801D" w14:paraId="1306ABCB" w14:textId="0A826906">
      <w:pPr>
        <w:pStyle w:val="ListParagraph"/>
        <w:numPr>
          <w:ilvl w:val="0"/>
          <w:numId w:val="28"/>
        </w:numPr>
        <w:spacing w:after="0"/>
        <w:ind/>
        <w:rPr>
          <w:rFonts w:ascii="Calibri" w:hAnsi="Calibri" w:eastAsia="Calibri" w:cs="Calibri"/>
          <w:b w:val="0"/>
          <w:bCs w:val="0"/>
          <w:i w:val="0"/>
          <w:iCs w:val="0"/>
          <w:caps w:val="0"/>
          <w:smallCaps w:val="0"/>
          <w:noProof w:val="0"/>
          <w:color w:val="000000" w:themeColor="text1" w:themeTint="FF" w:themeShade="FF"/>
          <w:sz w:val="24"/>
          <w:szCs w:val="24"/>
          <w:lang w:val="en-GB"/>
        </w:rPr>
      </w:pPr>
      <w:r w:rsidRPr="1CB6A0B1" w:rsidR="1CB6A0B1">
        <w:rPr>
          <w:rFonts w:ascii="Calibri" w:hAnsi="Calibri" w:eastAsia="Calibri" w:cs="Calibri"/>
          <w:b w:val="0"/>
          <w:bCs w:val="0"/>
          <w:i w:val="0"/>
          <w:iCs w:val="0"/>
          <w:caps w:val="0"/>
          <w:smallCaps w:val="0"/>
          <w:noProof w:val="0"/>
          <w:color w:val="000000" w:themeColor="text1" w:themeTint="FF" w:themeShade="FF"/>
          <w:sz w:val="22"/>
          <w:szCs w:val="22"/>
          <w:lang w:val="en-GB"/>
        </w:rPr>
        <w:t>Contact the student to notify them that there is a serious concern for their academic progression and their wellbeing. Include any known context as well as a referral to their Academic Advisor AND a signpost to the Student Centre/My Sussex for issues that may be impacting their attendance (e.g. wellbeing). This communication must remind students of their responsibilities to adhere to the Policy. It must also include the requirement for a timely response and explanation for the absence if no context has been uncovered.</w:t>
      </w:r>
    </w:p>
    <w:p w:rsidR="4DDB801D" w:rsidP="5003A67C" w:rsidRDefault="4DDB801D" w14:paraId="4264A97C" w14:textId="2281A093">
      <w:pPr>
        <w:pStyle w:val="Normal"/>
        <w:spacing w:after="0"/>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75842496" w:rsidRDefault="1CB6A0B1" w14:paraId="5FC92A01" w14:textId="4020B24C">
      <w:pPr>
        <w:pStyle w:val="Normal"/>
        <w:spacing w:after="0"/>
        <w:ind w:left="720"/>
        <w:rPr>
          <w:rFonts w:ascii="Calibri" w:hAnsi="Calibri" w:eastAsia="Calibri" w:cs="Calibri"/>
          <w:b w:val="0"/>
          <w:bCs w:val="0"/>
          <w:i w:val="1"/>
          <w:iCs w:val="1"/>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 xml:space="preserve">NB: Unlike categories 2 and 3, where discretion can be applied to undertake one or more </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possible actions</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a student in category 1 should automatically have all </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possible actions</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taken (i.e. referral to academic advice as well as wellbeing advice, as well as a reminder of their responsibilities and a required response). This is because they are already in the most serious risk category and swift </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action,</w:t>
      </w:r>
      <w:r w:rsidRPr="75842496" w:rsidR="75842496">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and a higher level of support is necessary.</w:t>
      </w:r>
    </w:p>
    <w:p w:rsidR="1CB6A0B1" w:rsidP="1CB6A0B1" w:rsidRDefault="1CB6A0B1" w14:paraId="0A39CC72" w14:textId="74F141DC">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75842496" w:rsidRDefault="1CB6A0B1" w14:paraId="13042051" w14:textId="616841DC">
      <w:pPr>
        <w:pStyle w:val="ListParagraph"/>
        <w:numPr>
          <w:ilvl w:val="0"/>
          <w:numId w:val="59"/>
        </w:numPr>
        <w:spacing w:after="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a response is provided, the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appropriate academic</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lead will review it and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determine</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whether referral to a FSPP/SSPP is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at this stage. The academic lead can require the student to meet with them, or an Academic Advisor in lieu of an FSPP/SSPP referral to agree a plan to increase attendance and provide support. If the student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fails to</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follow any requirements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set,</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then the student must be referred to the FSPP/SSPP without delay.</w:t>
      </w:r>
    </w:p>
    <w:p w:rsidR="5003A67C" w:rsidP="75842496" w:rsidRDefault="5003A67C" w14:paraId="263ED778" w14:textId="568860AF">
      <w:pPr>
        <w:pStyle w:val="ListParagraph"/>
        <w:numPr>
          <w:ilvl w:val="0"/>
          <w:numId w:val="59"/>
        </w:numPr>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there has been no response and their attendance is still in the same category at the next monitoring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period,</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then the student must be referred to the FSPP/SSPP.</w:t>
      </w:r>
    </w:p>
    <w:p w:rsidR="1CB6A0B1" w:rsidP="75842496" w:rsidRDefault="1CB6A0B1" w14:paraId="29F988CD" w14:textId="459C968A">
      <w:pPr>
        <w:pStyle w:val="ListParagraph"/>
        <w:numPr>
          <w:ilvl w:val="0"/>
          <w:numId w:val="59"/>
        </w:numPr>
        <w:spacing w:after="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Any student can be fast tracked to an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cases where the lack of attendance or engagement gives rise to cause for concern over and above the criteria defined by the Attendance, Engagement and Absence Policy, or where it is not considered appropriate to delay a review whilst the student is taken through every process step. This may be necessary for Student visa sponsored students for whom the UKVI compliance requirements may supersede internal University policy or process.</w:t>
      </w:r>
    </w:p>
    <w:p w:rsidR="47613C86" w:rsidP="75842496" w:rsidRDefault="47613C86" w14:paraId="254B4F10" w14:textId="7B1EC0AD">
      <w:pPr>
        <w:pStyle w:val="Normal"/>
        <w:spacing w:after="0"/>
        <w:rPr>
          <w:rFonts w:ascii="Calibri" w:hAnsi="Calibri" w:eastAsia="Calibri" w:cs="Calibri"/>
          <w:b w:val="0"/>
          <w:bCs w:val="0"/>
          <w:i w:val="1"/>
          <w:iCs w:val="1"/>
          <w:caps w:val="0"/>
          <w:smallCaps w:val="0"/>
          <w:noProof w:val="0"/>
          <w:color w:val="000000" w:themeColor="text1" w:themeTint="FF" w:themeShade="FF"/>
          <w:sz w:val="22"/>
          <w:szCs w:val="22"/>
          <w:highlight w:val="yellow"/>
          <w:lang w:val="en-GB"/>
        </w:rPr>
      </w:pPr>
    </w:p>
    <w:p w:rsidR="1CB6A0B1" w:rsidP="75842496" w:rsidRDefault="1CB6A0B1" w14:paraId="781EE46F" w14:textId="788BA7DD">
      <w:pPr>
        <w:pStyle w:val="Normal"/>
        <w:spacing w:after="0"/>
        <w:rPr>
          <w:rFonts w:ascii="Calibri" w:hAnsi="Calibri" w:eastAsia="Calibri" w:cs="Calibri"/>
          <w:b w:val="1"/>
          <w:bCs w:val="1"/>
          <w:i w:val="0"/>
          <w:iCs w:val="0"/>
          <w:caps w:val="0"/>
          <w:smallCaps w:val="0"/>
          <w:noProof w:val="0"/>
          <w:color w:val="000000" w:themeColor="text1" w:themeTint="FF" w:themeShade="FF"/>
          <w:sz w:val="22"/>
          <w:szCs w:val="22"/>
          <w:lang w:val="en-GB"/>
        </w:rPr>
      </w:pPr>
      <w:r w:rsidRPr="75842496" w:rsidR="5415EBF6">
        <w:rPr>
          <w:rFonts w:ascii="Calibri" w:hAnsi="Calibri" w:eastAsia="Calibri" w:cs="Calibri"/>
          <w:b w:val="0"/>
          <w:bCs w:val="0"/>
          <w:i w:val="0"/>
          <w:iCs w:val="0"/>
          <w:caps w:val="0"/>
          <w:smallCaps w:val="0"/>
          <w:noProof w:val="0"/>
          <w:color w:val="000000" w:themeColor="text1" w:themeTint="FF" w:themeShade="FF"/>
          <w:sz w:val="24"/>
          <w:szCs w:val="24"/>
          <w:lang w:val="en-GB"/>
        </w:rPr>
        <w:t>4.4</w:t>
      </w:r>
      <w:r>
        <w:tab/>
      </w:r>
      <w:r w:rsidRPr="75842496" w:rsidR="5415EBF6">
        <w:rPr>
          <w:rFonts w:ascii="Calibri" w:hAnsi="Calibri" w:eastAsia="Calibri" w:cs="Calibri"/>
          <w:b w:val="1"/>
          <w:bCs w:val="1"/>
          <w:i w:val="0"/>
          <w:iCs w:val="0"/>
          <w:caps w:val="0"/>
          <w:smallCaps w:val="0"/>
          <w:noProof w:val="0"/>
          <w:color w:val="000000" w:themeColor="text1" w:themeTint="FF" w:themeShade="FF"/>
          <w:sz w:val="22"/>
          <w:szCs w:val="22"/>
          <w:lang w:val="en-GB"/>
        </w:rPr>
        <w:t>Faculty/School Student Progress Panels</w:t>
      </w:r>
      <w:r w:rsidRPr="75842496">
        <w:rPr>
          <w:rStyle w:val="FootnoteReference"/>
          <w:rFonts w:ascii="Calibri" w:hAnsi="Calibri" w:eastAsia="Calibri" w:cs="Calibri"/>
          <w:b w:val="1"/>
          <w:bCs w:val="1"/>
          <w:i w:val="0"/>
          <w:iCs w:val="0"/>
          <w:caps w:val="0"/>
          <w:smallCaps w:val="0"/>
          <w:noProof w:val="0"/>
          <w:color w:val="000000" w:themeColor="text1" w:themeTint="FF" w:themeShade="FF"/>
          <w:sz w:val="22"/>
          <w:szCs w:val="22"/>
          <w:lang w:val="en-GB"/>
        </w:rPr>
        <w:footnoteReference w:id="6657"/>
      </w:r>
      <w:r w:rsidRPr="75842496" w:rsidR="5415EBF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66F1EDB6" w:rsidP="66F1EDB6" w:rsidRDefault="66F1EDB6" w14:paraId="5AB3F38B" w14:textId="2A7F4E97">
      <w:pPr>
        <w:pStyle w:val="Normal"/>
        <w:spacing w:after="0"/>
        <w:rPr>
          <w:rFonts w:ascii="Calibri" w:hAnsi="Calibri" w:eastAsia="Calibri" w:cs="Calibri"/>
          <w:b w:val="1"/>
          <w:bCs w:val="1"/>
          <w:i w:val="0"/>
          <w:iCs w:val="0"/>
          <w:caps w:val="0"/>
          <w:smallCaps w:val="0"/>
          <w:noProof w:val="0"/>
          <w:color w:val="000000" w:themeColor="text1" w:themeTint="FF" w:themeShade="FF"/>
          <w:sz w:val="22"/>
          <w:szCs w:val="22"/>
          <w:lang w:val="en-GB"/>
        </w:rPr>
      </w:pPr>
    </w:p>
    <w:p w:rsidR="1CB6A0B1" w:rsidP="4F8438E8" w:rsidRDefault="1CB6A0B1" w14:paraId="136A2099" w14:textId="7459D801">
      <w:pPr>
        <w:pStyle w:val="Normal"/>
        <w:suppressLineNumbers w:val="0"/>
        <w:bidi w:val="0"/>
        <w:spacing w:before="0" w:beforeAutospacing="off" w:after="0" w:afterAutospacing="off" w:line="276" w:lineRule="auto"/>
        <w:ind w:left="720" w:right="0" w:hanging="720"/>
        <w:jc w:val="left"/>
        <w:rPr>
          <w:rFonts w:ascii="Calibri" w:hAnsi="Calibri" w:eastAsia="Calibri" w:cs="Calibri"/>
          <w:noProof w:val="0"/>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4.4.1</w:t>
      </w:r>
      <w:r>
        <w:tab/>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Faculty/School</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Education Committees must formally receive and approve the membership pool for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s at its autumn meeting each year, or via Chair's Action during the year where updates are necessary</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should include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appropriate academic</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professional service staff, and staff should have experience of one or more from: working with policies and regulations, handling complex issues, and an understanding of student experience and student support priorities. The pool can be as large as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noting that staff who have not been approved cannot sit on Panels.</w:t>
      </w:r>
    </w:p>
    <w:p w:rsidR="1CB6A0B1" w:rsidP="4F8438E8" w:rsidRDefault="1CB6A0B1" w14:paraId="30FD8EAE" w14:textId="22CDBC4D">
      <w:pPr>
        <w:pStyle w:val="Normal"/>
        <w:suppressLineNumbers w:val="0"/>
        <w:bidi w:val="0"/>
        <w:spacing w:before="0" w:beforeAutospacing="off" w:after="0" w:afterAutospacing="off" w:line="276" w:lineRule="auto"/>
        <w:ind w:left="720" w:right="0" w:firstLine="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576896CF" w:rsidRDefault="1CB6A0B1" w14:paraId="0A1B249C" w14:textId="1243F074">
      <w:pPr>
        <w:pStyle w:val="Normal"/>
        <w:suppressLineNumbers w:val="0"/>
        <w:bidi w:val="0"/>
        <w:spacing w:before="0" w:beforeAutospacing="off" w:after="0" w:afterAutospacing="off" w:line="276" w:lineRule="auto"/>
        <w:ind w:left="720" w:right="0" w:hanging="72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4.4.2</w:t>
      </w:r>
      <w:r>
        <w:tab/>
      </w: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Membership must include the Student Experience lead, and the PGR lead, all of whom are expected to be the Chairs for taught and PGR cases as relevant. Relevant senior staff within the Faculty/School (e.g., Associate Deans, Deputy leads where those exist) should also be within membership as Deputy Chairs so that they can Chair panels </w:t>
      </w: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in the event that</w:t>
      </w: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w:t>
      </w: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appropriate academic</w:t>
      </w:r>
      <w:r w:rsidRPr="576896CF" w:rsidR="576896C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lead is not available.</w:t>
      </w:r>
    </w:p>
    <w:p w:rsidR="1CB6A0B1" w:rsidP="67E6F7F9" w:rsidRDefault="1CB6A0B1" w14:paraId="5C3915EE" w14:textId="67E22024">
      <w:pPr>
        <w:pStyle w:val="Normal"/>
        <w:suppressLineNumbers w:val="0"/>
        <w:bidi w:val="0"/>
        <w:spacing w:before="0" w:beforeAutospacing="off" w:after="0" w:afterAutospacing="off" w:line="276" w:lineRule="auto"/>
        <w:ind w:left="630" w:right="0" w:firstLine="9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D2EAF08" w:rsidP="66F1EDB6" w:rsidRDefault="4D2EAF08" w14:paraId="573C0F05" w14:textId="0CA48B72">
      <w:pPr>
        <w:pStyle w:val="Normal"/>
        <w:suppressLineNumbers w:val="0"/>
        <w:bidi w:val="0"/>
        <w:spacing w:before="0" w:beforeAutospacing="off" w:after="0" w:afterAutospacing="off" w:line="276" w:lineRule="auto"/>
        <w:ind w:left="0" w:right="0"/>
        <w:jc w:val="left"/>
      </w:pPr>
      <w:r w:rsidRPr="0BEC644F" w:rsidR="0BEC644F">
        <w:rPr>
          <w:rFonts w:ascii="Calibri" w:hAnsi="Calibri" w:eastAsia="Calibri" w:cs="Calibri"/>
          <w:b w:val="0"/>
          <w:bCs w:val="0"/>
          <w:i w:val="0"/>
          <w:iCs w:val="0"/>
          <w:caps w:val="0"/>
          <w:smallCaps w:val="0"/>
          <w:noProof w:val="0"/>
          <w:color w:val="000000" w:themeColor="text1" w:themeTint="FF" w:themeShade="FF"/>
          <w:sz w:val="22"/>
          <w:szCs w:val="22"/>
          <w:lang w:val="en-GB"/>
        </w:rPr>
        <w:t>4.4.3</w:t>
      </w:r>
      <w:r>
        <w:tab/>
      </w:r>
      <w:r w:rsidRPr="0BEC644F" w:rsidR="0BEC644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 panel should consist of a minimum of the Chair and two members from the pool. The </w:t>
      </w:r>
      <w:r>
        <w:tab/>
      </w:r>
      <w:r>
        <w:tab/>
      </w:r>
      <w:r w:rsidRPr="0BEC644F" w:rsidR="0BEC644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Chair has the final authority to confirm an outcome if the panel membership does not </w:t>
      </w:r>
      <w:r>
        <w:tab/>
      </w:r>
      <w:r>
        <w:tab/>
      </w:r>
      <w:r w:rsidRPr="0BEC644F" w:rsidR="0BEC644F">
        <w:rPr>
          <w:rFonts w:ascii="Calibri" w:hAnsi="Calibri" w:eastAsia="Calibri" w:cs="Calibri"/>
          <w:b w:val="0"/>
          <w:bCs w:val="0"/>
          <w:i w:val="0"/>
          <w:iCs w:val="0"/>
          <w:caps w:val="0"/>
          <w:smallCaps w:val="0"/>
          <w:noProof w:val="0"/>
          <w:color w:val="000000" w:themeColor="text1" w:themeTint="FF" w:themeShade="FF"/>
          <w:sz w:val="22"/>
          <w:szCs w:val="22"/>
          <w:lang w:val="en-GB"/>
        </w:rPr>
        <w:t>agree.</w:t>
      </w:r>
    </w:p>
    <w:p w:rsidR="1CB6A0B1" w:rsidP="5415EBF6" w:rsidRDefault="1CB6A0B1" w14:paraId="53695F7A" w14:textId="4B12A27D">
      <w:pPr>
        <w:pStyle w:val="Normal"/>
        <w:spacing w:after="0" w:line="276"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2A591C74" w:rsidRDefault="1CB6A0B1" w14:paraId="22767FFE" w14:textId="6C150E6C">
      <w:pPr>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2A591C74" w:rsidR="2A591C74">
        <w:rPr>
          <w:rFonts w:ascii="Calibri" w:hAnsi="Calibri" w:eastAsia="Calibri" w:cs="Calibri"/>
          <w:b w:val="0"/>
          <w:bCs w:val="0"/>
          <w:i w:val="0"/>
          <w:iCs w:val="0"/>
          <w:caps w:val="0"/>
          <w:smallCaps w:val="0"/>
          <w:noProof w:val="0"/>
          <w:color w:val="000000" w:themeColor="text1" w:themeTint="FF" w:themeShade="FF"/>
          <w:sz w:val="22"/>
          <w:szCs w:val="22"/>
          <w:lang w:val="en-GB"/>
        </w:rPr>
        <w:t>4.4.4</w:t>
      </w:r>
      <w:r>
        <w:tab/>
      </w:r>
      <w:r w:rsidRPr="2A591C74" w:rsidR="2A591C74">
        <w:rPr>
          <w:rFonts w:ascii="Calibri" w:hAnsi="Calibri" w:eastAsia="Calibri" w:cs="Calibri"/>
          <w:b w:val="0"/>
          <w:bCs w:val="0"/>
          <w:i w:val="0"/>
          <w:iCs w:val="0"/>
          <w:caps w:val="0"/>
          <w:smallCaps w:val="0"/>
          <w:noProof w:val="0"/>
          <w:color w:val="000000" w:themeColor="text1" w:themeTint="FF" w:themeShade="FF"/>
          <w:sz w:val="22"/>
          <w:szCs w:val="22"/>
          <w:lang w:val="en-GB"/>
        </w:rPr>
        <w:t>If a panel is not properly constituted or acts outside of its Terms of Reference, any withdrawal decision could be appealed on grounds of procedural irregularity. Chairs must ensure the correct governance is adhered to at all times.</w:t>
      </w:r>
    </w:p>
    <w:p w:rsidR="2A591C74" w:rsidP="2A591C74" w:rsidRDefault="2A591C74" w14:paraId="520B0E83" w14:textId="12F9F6DE">
      <w:pPr>
        <w:pStyle w:val="Normal"/>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2A591C74" w:rsidP="75842496" w:rsidRDefault="2A591C74" w14:paraId="4C8ABAA6" w14:textId="37BA9384">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4.4.5</w:t>
      </w:r>
      <w:r>
        <w:tab/>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Professional services support for the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(organising, sending email invitations, circulating information/evidence to the panel, sending outcomes, etc) is for the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Faculty/School</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determine</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noting that it may require different PS support depending on whether the cases are for taught students or PGRs.</w:t>
      </w:r>
    </w:p>
    <w:p w:rsidR="66F1EDB6" w:rsidP="66F1EDB6" w:rsidRDefault="66F1EDB6" w14:paraId="7C241A35" w14:textId="2F755ECE">
      <w:pPr>
        <w:pStyle w:val="Normal"/>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6FC9FD8C" w:rsidP="544FC057" w:rsidRDefault="6FC9FD8C" w14:paraId="598A7A7C" w14:textId="05CA6610">
      <w:pPr>
        <w:pStyle w:val="Normal"/>
        <w:ind w:left="720" w:hanging="720"/>
        <w:rPr>
          <w:rFonts w:ascii="Calibri" w:hAnsi="Calibri" w:eastAsia="Calibri" w:cs="Calibri"/>
          <w:b w:val="0"/>
          <w:bCs w:val="0"/>
          <w:i w:val="0"/>
          <w:iCs w:val="0"/>
          <w:caps w:val="0"/>
          <w:smallCaps w:val="0"/>
          <w:noProof w:val="0"/>
          <w:color w:val="000000" w:themeColor="text1" w:themeTint="FF" w:themeShade="FF"/>
          <w:sz w:val="24"/>
          <w:szCs w:val="24"/>
          <w:lang w:val="en-GB"/>
        </w:rPr>
      </w:pP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4.4.6</w:t>
      </w:r>
      <w:r>
        <w:tab/>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(terminology which includes PGRs) attending FSPP/SSPPs can be accompanied by a friend, member of USSU or member of staff for support but this person is there to provide support not to formally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represent</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student. Representation is not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 students are not facing any formal allegations that need to be proven or disproven; the Panel is to try to find out what is happening and what support can be provided. Students should confirm in advance, or at the start of the meeting, who any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attendees are so that the minutes can properly record all attendees.</w:t>
      </w:r>
    </w:p>
    <w:p w:rsidR="6FC9FD8C" w:rsidP="4F8438E8" w:rsidRDefault="6FC9FD8C" w14:paraId="78569356" w14:textId="1498885E">
      <w:pPr>
        <w:pStyle w:val="Normal"/>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544FC057" w:rsidRDefault="1CB6A0B1" w14:paraId="38359F2E" w14:textId="14E7D767">
      <w:pPr>
        <w:pStyle w:val="Normal"/>
        <w:suppressLineNumbers w:val="0"/>
        <w:bidi w:val="0"/>
        <w:spacing w:before="0" w:beforeAutospacing="off" w:after="0" w:afterAutospacing="off" w:line="240" w:lineRule="auto"/>
        <w:ind w:left="720" w:right="0" w:hanging="72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4.4.7</w:t>
      </w:r>
      <w:r>
        <w:tab/>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that have been referred to a FSPP/SSPP should receive a minimum of 7 calendar days (i.e., to include a weekend) notice and be asked to confirm their attendance in advance. They should be informed that they are entitled to attend and are strongly encouraged to do so, as it will be a supportive space where they can discuss any problems, but that it is not a requirement. In cases of ill health, especially, the student can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submit</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written evidence instead of attending. In cases of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non response</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FSPP/SSPP can </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proceed</w:t>
      </w:r>
      <w:r w:rsidRPr="544FC057" w:rsidR="544FC05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without the student or any written response.</w:t>
      </w:r>
    </w:p>
    <w:p w:rsidR="520E4F4E" w:rsidP="4F8438E8" w:rsidRDefault="520E4F4E" w14:paraId="50E7340B" w14:textId="58BDCF65">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33256195" w:rsidP="33256195" w:rsidRDefault="33256195" w14:paraId="178ED5F8" w14:textId="3FF9CDDD">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4.4.8</w:t>
      </w:r>
      <w:r>
        <w:tab/>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FSPP/SSPPs will normally take place in-person. Students can be given the </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attend remotely, but this would be by exception (recognising that this may be a more inclusive approach for some students). ODL students (see section 6) are excluded from this expectation as all their meetings will be online.</w:t>
      </w:r>
    </w:p>
    <w:p w:rsidR="146BC05A" w:rsidP="75842496" w:rsidRDefault="146BC05A" w14:paraId="0EE1E50D" w14:textId="1F852DCD">
      <w:pPr>
        <w:pStyle w:val="Normal"/>
        <w:spacing w:before="240" w:beforeAutospacing="off" w:after="240" w:afterAutospacing="off"/>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4.4.9</w:t>
      </w:r>
      <w:r>
        <w:tab/>
      </w:r>
      <w:r w:rsidRPr="75842496" w:rsidR="75842496">
        <w:rPr>
          <w:rFonts w:ascii="Calibri" w:hAnsi="Calibri" w:eastAsia="Calibri" w:cs="Calibri"/>
          <w:noProof w:val="0"/>
          <w:sz w:val="22"/>
          <w:szCs w:val="22"/>
          <w:lang w:val="en-GB"/>
        </w:rPr>
        <w:t xml:space="preserve">The </w:t>
      </w:r>
      <w:r w:rsidRPr="75842496" w:rsidR="75842496">
        <w:rPr>
          <w:rFonts w:ascii="Calibri" w:hAnsi="Calibri" w:eastAsia="Calibri" w:cs="Calibri"/>
          <w:noProof w:val="0"/>
          <w:sz w:val="22"/>
          <w:szCs w:val="22"/>
          <w:lang w:val="en-GB"/>
        </w:rPr>
        <w:t>FSPP/SSPP</w:t>
      </w:r>
      <w:r w:rsidRPr="75842496" w:rsidR="75842496">
        <w:rPr>
          <w:rFonts w:ascii="Calibri" w:hAnsi="Calibri" w:eastAsia="Calibri" w:cs="Calibri"/>
          <w:noProof w:val="0"/>
          <w:sz w:val="22"/>
          <w:szCs w:val="22"/>
          <w:lang w:val="en-GB"/>
        </w:rPr>
        <w:t xml:space="preserve"> can consider all available attendance and engagement data to help inform decisions </w:t>
      </w:r>
      <w:r w:rsidRPr="75842496" w:rsidR="75842496">
        <w:rPr>
          <w:rFonts w:ascii="Calibri" w:hAnsi="Calibri" w:eastAsia="Calibri" w:cs="Calibri"/>
          <w:noProof w:val="0"/>
          <w:sz w:val="22"/>
          <w:szCs w:val="22"/>
          <w:lang w:val="en-GB"/>
        </w:rPr>
        <w:t>regarding</w:t>
      </w:r>
      <w:r w:rsidRPr="75842496" w:rsidR="75842496">
        <w:rPr>
          <w:rFonts w:ascii="Calibri" w:hAnsi="Calibri" w:eastAsia="Calibri" w:cs="Calibri"/>
          <w:noProof w:val="0"/>
          <w:sz w:val="22"/>
          <w:szCs w:val="22"/>
          <w:lang w:val="en-GB"/>
        </w:rPr>
        <w:t xml:space="preserve"> the student’s ability to progress on their course. For taught students, attendance data can be weighed against engagement data and </w:t>
      </w:r>
      <w:r w:rsidRPr="75842496" w:rsidR="75842496">
        <w:rPr>
          <w:rFonts w:ascii="Calibri" w:hAnsi="Calibri" w:eastAsia="Calibri" w:cs="Calibri"/>
          <w:noProof w:val="0"/>
          <w:sz w:val="22"/>
          <w:szCs w:val="22"/>
          <w:lang w:val="en-GB"/>
        </w:rPr>
        <w:t>whether or not</w:t>
      </w:r>
      <w:r w:rsidRPr="75842496" w:rsidR="75842496">
        <w:rPr>
          <w:rFonts w:ascii="Calibri" w:hAnsi="Calibri" w:eastAsia="Calibri" w:cs="Calibri"/>
          <w:noProof w:val="0"/>
          <w:sz w:val="22"/>
          <w:szCs w:val="22"/>
          <w:lang w:val="en-GB"/>
        </w:rPr>
        <w:t xml:space="preserve"> they are passing assessments. Withdrawal is not mandated where there is evidence that, despite lower attendance, the student is not demonstrably at academic risk (since they are passing the assessment points)</w:t>
      </w:r>
      <w:r w:rsidRPr="75842496" w:rsidR="75842496">
        <w:rPr>
          <w:rFonts w:ascii="Calibri" w:hAnsi="Calibri" w:eastAsia="Calibri" w:cs="Calibri"/>
          <w:noProof w:val="0"/>
          <w:sz w:val="22"/>
          <w:szCs w:val="22"/>
          <w:lang w:val="en-GB"/>
        </w:rPr>
        <w:t xml:space="preserve">.  </w:t>
      </w:r>
    </w:p>
    <w:p w:rsidR="025897B9" w:rsidP="75842496" w:rsidRDefault="025897B9" w14:paraId="14371858" w14:textId="49D06D19">
      <w:pPr>
        <w:pStyle w:val="Normal"/>
        <w:spacing w:after="0"/>
        <w:ind w:left="720" w:hanging="0"/>
        <w:rPr>
          <w:rFonts w:ascii="Calibri" w:hAnsi="Calibri" w:eastAsia="Calibri" w:cs="Calibri"/>
          <w:noProof w:val="0"/>
          <w:sz w:val="22"/>
          <w:szCs w:val="22"/>
          <w:lang w:val="en-GB"/>
        </w:rPr>
      </w:pPr>
      <w:r w:rsidRPr="35F9C566" w:rsidR="35F9C566">
        <w:rPr>
          <w:rFonts w:ascii="Calibri" w:hAnsi="Calibri" w:eastAsia="Calibri" w:cs="Calibri"/>
          <w:noProof w:val="0"/>
          <w:sz w:val="22"/>
          <w:szCs w:val="22"/>
          <w:lang w:val="en-GB"/>
        </w:rPr>
        <w:t>Further, FSPP/SSPPs should carefully consider whether it is in the best interests of first year students, in their first term,</w:t>
      </w:r>
      <w:r w:rsidRPr="35F9C566" w:rsidR="35F9C566">
        <w:rPr>
          <w:rFonts w:ascii="Calibri" w:hAnsi="Calibri" w:eastAsia="Calibri" w:cs="Calibri"/>
          <w:noProof w:val="0"/>
          <w:sz w:val="22"/>
          <w:szCs w:val="22"/>
          <w:lang w:val="en-GB"/>
        </w:rPr>
        <w:t xml:space="preserve"> or final year students in their last term,</w:t>
      </w:r>
      <w:r w:rsidRPr="35F9C566" w:rsidR="35F9C566">
        <w:rPr>
          <w:rFonts w:ascii="Calibri" w:hAnsi="Calibri" w:eastAsia="Calibri" w:cs="Calibri"/>
          <w:noProof w:val="0"/>
          <w:sz w:val="22"/>
          <w:szCs w:val="22"/>
          <w:lang w:val="en-GB"/>
        </w:rPr>
        <w:t xml:space="preserve"> to be temporarily or permanently withdrawn for very low attendance (though not where this would mean contravening visa sponsorship requirements). Other interventions/warnings can be </w:t>
      </w:r>
      <w:r w:rsidRPr="35F9C566" w:rsidR="35F9C566">
        <w:rPr>
          <w:rFonts w:ascii="Calibri" w:hAnsi="Calibri" w:eastAsia="Calibri" w:cs="Calibri"/>
          <w:noProof w:val="0"/>
          <w:sz w:val="22"/>
          <w:szCs w:val="22"/>
          <w:lang w:val="en-GB"/>
        </w:rPr>
        <w:t>utilised</w:t>
      </w:r>
      <w:r w:rsidRPr="35F9C566" w:rsidR="35F9C566">
        <w:rPr>
          <w:rFonts w:ascii="Calibri" w:hAnsi="Calibri" w:eastAsia="Calibri" w:cs="Calibri"/>
          <w:noProof w:val="0"/>
          <w:sz w:val="22"/>
          <w:szCs w:val="22"/>
          <w:lang w:val="en-GB"/>
        </w:rPr>
        <w:t xml:space="preserve"> and</w:t>
      </w:r>
      <w:r w:rsidRPr="35F9C566" w:rsidR="35F9C566">
        <w:rPr>
          <w:rFonts w:ascii="Calibri" w:hAnsi="Calibri" w:eastAsia="Calibri" w:cs="Calibri"/>
          <w:noProof w:val="0"/>
          <w:sz w:val="22"/>
          <w:szCs w:val="22"/>
          <w:lang w:val="en-GB"/>
        </w:rPr>
        <w:t>, for first years,</w:t>
      </w:r>
      <w:r w:rsidRPr="35F9C566" w:rsidR="35F9C566">
        <w:rPr>
          <w:rFonts w:ascii="Calibri" w:hAnsi="Calibri" w:eastAsia="Calibri" w:cs="Calibri"/>
          <w:noProof w:val="0"/>
          <w:sz w:val="22"/>
          <w:szCs w:val="22"/>
          <w:lang w:val="en-GB"/>
        </w:rPr>
        <w:t xml:space="preserve"> the student reviewed after the A1 assessment period</w:t>
      </w:r>
      <w:r w:rsidRPr="35F9C566" w:rsidR="35F9C566">
        <w:rPr>
          <w:rFonts w:ascii="Calibri" w:hAnsi="Calibri" w:eastAsia="Calibri" w:cs="Calibri"/>
          <w:noProof w:val="0"/>
          <w:sz w:val="22"/>
          <w:szCs w:val="22"/>
          <w:lang w:val="en-GB"/>
        </w:rPr>
        <w:t xml:space="preserve">.  </w:t>
      </w:r>
    </w:p>
    <w:p w:rsidR="1CF27FCB" w:rsidP="71EDC55B" w:rsidRDefault="1CF27FCB" w14:paraId="014F062A" w14:textId="000668F1">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35F9C566" w:rsidRDefault="1CB6A0B1" w14:paraId="578B1E79" w14:textId="4EB2FCD5">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4.4.10</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FSPP/SSPP should be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minuted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using the provided template, and the minutes should be </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held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 file locally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relevant records retention policy. </w:t>
      </w:r>
    </w:p>
    <w:p w:rsidR="19A4CAA3" w:rsidP="35F9C566" w:rsidRDefault="19A4CAA3" w14:paraId="45236AB7" w14:textId="01BD2DE9">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19A4CAA3" w:rsidP="35F9C566" w:rsidRDefault="19A4CAA3" w14:paraId="72279A70" w14:textId="7B9EC31B">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4.4.11</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It may be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preferable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where FSPP/SSPPs set conditions for a student,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rather than withdrawing</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that it agrees at the time of setting those conditions what the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next steps will be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(if it des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ires) empowers the Chair to take pre-agreed actions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This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could save time and avoid the need for a panel to reconvene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in order to</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agree a withdrawal, should conditions not be met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minutes could then include wording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along the lines of</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19A4CAA3" w:rsidP="35F9C566" w:rsidRDefault="19A4CAA3" w14:paraId="007354BE" w14:textId="1C2C377E">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19A4CAA3" w:rsidP="35F9C566" w:rsidRDefault="19A4CAA3" w14:paraId="55CF099D" w14:textId="68816DEC">
      <w:pPr>
        <w:shd w:val="clear" w:color="auto" w:fill="FFFFFF" w:themeFill="background1"/>
        <w:spacing w:before="0" w:beforeAutospacing="off" w:after="0" w:afterAutospacing="off"/>
        <w:ind w:left="720" w:hanging="0"/>
      </w:pP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"The FSPP agreed the conditions and noted that they would be monitored via XXX mechanisms and formally reviewed no later than XXX date. The FSPP agreed that the Chair would undertake this review and could use their discretion in confirming one of the following pre-approved outcomes:</w:t>
      </w:r>
    </w:p>
    <w:p w:rsidR="35F9C566" w:rsidP="35F9C566" w:rsidRDefault="35F9C566" w14:paraId="4FE7E166" w14:textId="3E5123AB">
      <w:pPr>
        <w:shd w:val="clear" w:color="auto" w:fill="FFFFFF" w:themeFill="background1"/>
        <w:spacing w:before="0" w:beforeAutospacing="off" w:after="0" w:afterAutospacing="off"/>
        <w:ind w:left="720" w:hanging="0"/>
        <w:rPr>
          <w:rFonts w:ascii="Calibri" w:hAnsi="Calibri" w:eastAsia="Calibri" w:cs="Calibri"/>
          <w:b w:val="0"/>
          <w:bCs w:val="0"/>
          <w:i w:val="1"/>
          <w:iCs w:val="1"/>
          <w:caps w:val="0"/>
          <w:smallCaps w:val="0"/>
          <w:noProof w:val="0"/>
          <w:color w:val="000000" w:themeColor="text1" w:themeTint="FF" w:themeShade="FF"/>
          <w:sz w:val="22"/>
          <w:szCs w:val="22"/>
          <w:lang w:val="en-US"/>
        </w:rPr>
      </w:pPr>
    </w:p>
    <w:p w:rsidR="19A4CAA3" w:rsidP="35F9C566" w:rsidRDefault="19A4CAA3" w14:paraId="43703C88" w14:textId="101DC60A">
      <w:pPr>
        <w:pStyle w:val="ListParagraph"/>
        <w:numPr>
          <w:ilvl w:val="0"/>
          <w:numId w:val="70"/>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The conditions had been largely or entirely met, resulting in the student exiting the formal attendance and engagement monitoring process.</w:t>
      </w:r>
    </w:p>
    <w:p w:rsidR="19A4CAA3" w:rsidP="35F9C566" w:rsidRDefault="19A4CAA3" w14:paraId="435E06C9" w14:textId="54C600CF">
      <w:pPr>
        <w:pStyle w:val="ListParagraph"/>
        <w:numPr>
          <w:ilvl w:val="0"/>
          <w:numId w:val="70"/>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The conditions had been partially met, resulting in a further </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short period</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of time for the student to improve the remaining actions. If not met by this date, the next outcome would apply.</w:t>
      </w:r>
    </w:p>
    <w:p w:rsidR="19A4CAA3" w:rsidP="35F9C566" w:rsidRDefault="19A4CAA3" w14:paraId="29D2346F" w14:textId="71809860">
      <w:pPr>
        <w:pStyle w:val="ListParagraph"/>
        <w:numPr>
          <w:ilvl w:val="0"/>
          <w:numId w:val="70"/>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The conditions had been largely or entirely unmet, resulting in the initiation of </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a </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withdrawal process.</w:t>
      </w:r>
    </w:p>
    <w:p w:rsidR="19A4CAA3" w:rsidP="35F9C566" w:rsidRDefault="19A4CAA3" w14:paraId="73DAE335" w14:textId="423D9EE8">
      <w:pPr>
        <w:pStyle w:val="ListParagraph"/>
        <w:numPr>
          <w:ilvl w:val="0"/>
          <w:numId w:val="70"/>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The FSPP would reconvene </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to assess</w:t>
      </w:r>
      <w:r w:rsidRPr="35F9C566" w:rsidR="35F9C566">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the position as a collective.</w:t>
      </w:r>
    </w:p>
    <w:p w:rsidR="1CB6A0B1" w:rsidP="35F9C566" w:rsidRDefault="1CB6A0B1" w14:paraId="5FA446D2" w14:textId="1FF040E8">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35F9C566" w:rsidRDefault="1CB6A0B1" w14:paraId="7F08C1CA" w14:textId="075278B3">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4.4.1</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2</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outcome should be clearly communicated to the student, via email, within 5 working days of the FSPP/SSPP, providing signposting to relevant staff or support services as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as well as to the academic appeals process. The Student Records team should receive a copy of the outcome for onward administrative actions.</w:t>
      </w:r>
    </w:p>
    <w:p w:rsidR="1CB6A0B1" w:rsidP="1CF27FCB" w:rsidRDefault="1CB6A0B1" w14:paraId="0103B182" w14:textId="31036CD0">
      <w:pPr>
        <w:ind w:left="630" w:firstLine="90"/>
        <w:rPr>
          <w:rFonts w:ascii="Calibri" w:hAnsi="Calibri" w:eastAsia="Calibri" w:cs="Calibri"/>
          <w:b w:val="0"/>
          <w:bCs w:val="0"/>
          <w:i w:val="0"/>
          <w:iCs w:val="0"/>
          <w:caps w:val="0"/>
          <w:smallCaps w:val="0"/>
          <w:noProof w:val="0"/>
          <w:color w:val="000000" w:themeColor="text1" w:themeTint="FF" w:themeShade="FF"/>
          <w:sz w:val="22"/>
          <w:szCs w:val="22"/>
          <w:lang w:val="en-GB"/>
        </w:rPr>
      </w:pPr>
    </w:p>
    <w:p w:rsidR="1CB6A0B1" w:rsidP="35F9C566" w:rsidRDefault="1CB6A0B1" w14:paraId="0E488580" w14:textId="49A4C977">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4.4.1</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3</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FSPP/SSPP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is required to</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submit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retrospective annual report for taught students to the autumn meeting of the Faculty/School Education Committee and the University Education and Students Regulations Sub Committee. The report should provide statistics on numbers of cases considered by FSPP/SSPPs, recording outcomes and cross-referencing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course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demographic data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in order to</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any trends. The report should also note any trends in student welfare issues that are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identified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help to inform Faculty/School planning and reviews. For PGR cases, there may be a nil return as cases are expected to be rare. In the event there is data, a brief report </w:t>
      </w:r>
      <w:r w:rsidRPr="35F9C566" w:rsidR="35F9C566">
        <w:rPr>
          <w:rFonts w:ascii="Calibri" w:hAnsi="Calibri" w:eastAsia="Calibri" w:cs="Calibri"/>
          <w:noProof w:val="0"/>
          <w:sz w:val="22"/>
          <w:szCs w:val="22"/>
          <w:lang w:val="en-US"/>
        </w:rPr>
        <w:t xml:space="preserve">should be </w:t>
      </w:r>
      <w:r w:rsidRPr="35F9C566" w:rsidR="35F9C566">
        <w:rPr>
          <w:rFonts w:ascii="Calibri" w:hAnsi="Calibri" w:eastAsia="Calibri" w:cs="Calibri"/>
          <w:noProof w:val="0"/>
          <w:sz w:val="22"/>
          <w:szCs w:val="22"/>
          <w:lang w:val="en-US"/>
        </w:rPr>
        <w:t>submitted</w:t>
      </w:r>
      <w:r w:rsidRPr="35F9C566" w:rsidR="35F9C566">
        <w:rPr>
          <w:rFonts w:ascii="Calibri" w:hAnsi="Calibri" w:eastAsia="Calibri" w:cs="Calibri"/>
          <w:noProof w:val="0"/>
          <w:sz w:val="22"/>
          <w:szCs w:val="22"/>
          <w:lang w:val="en-US"/>
        </w:rPr>
        <w:t xml:space="preserve"> to the autumn meeting of the relevant Faculty PGR Committee and then sent on to the University PGR Sub-Committee, chaired by the Dean of the Sussex Researcher School.</w:t>
      </w:r>
    </w:p>
    <w:p w:rsidR="1CB6A0B1" w:rsidP="1CB6A0B1" w:rsidRDefault="1CB6A0B1" w14:paraId="110AD39D" w14:textId="20E6161E">
      <w:pPr>
        <w:pStyle w:val="Normal"/>
        <w:spacing w:after="0"/>
        <w:rPr>
          <w:rFonts w:ascii="Calibri" w:hAnsi="Calibri" w:eastAsia="Calibri" w:cs="Calibri"/>
          <w:b w:val="0"/>
          <w:bCs w:val="0"/>
          <w:i w:val="0"/>
          <w:iCs w:val="0"/>
          <w:caps w:val="0"/>
          <w:smallCaps w:val="0"/>
          <w:noProof w:val="0"/>
          <w:color w:val="000000" w:themeColor="text1" w:themeTint="FF" w:themeShade="FF"/>
          <w:sz w:val="24"/>
          <w:szCs w:val="24"/>
          <w:lang w:val="en-GB"/>
        </w:rPr>
      </w:pPr>
    </w:p>
    <w:p w:rsidR="7B4172A8" w:rsidP="6A29F2A5" w:rsidRDefault="7B4172A8" w14:paraId="4AF4AABE" w14:textId="5ECB3A16">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4.5</w:t>
      </w:r>
      <w:r>
        <w:tab/>
      </w:r>
      <w:r w:rsidRPr="6A29F2A5" w:rsidR="6A29F2A5">
        <w:rPr>
          <w:rFonts w:ascii="Calibri" w:hAnsi="Calibri" w:eastAsia="Calibri" w:cs="Calibri"/>
          <w:b w:val="1"/>
          <w:bCs w:val="1"/>
          <w:i w:val="0"/>
          <w:iCs w:val="0"/>
          <w:caps w:val="0"/>
          <w:smallCaps w:val="0"/>
          <w:noProof w:val="0"/>
          <w:color w:val="000000" w:themeColor="text1" w:themeTint="FF" w:themeShade="FF"/>
          <w:sz w:val="22"/>
          <w:szCs w:val="22"/>
          <w:lang w:val="en-GB"/>
        </w:rPr>
        <w:t>Monitoring for PGT students outside of teaching time</w:t>
      </w:r>
    </w:p>
    <w:p w:rsidR="1CB6A0B1" w:rsidP="4C5A055E" w:rsidRDefault="1CB6A0B1" w14:paraId="5F6B752D" w14:textId="16DB8A48">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pPr>
    </w:p>
    <w:p w:rsidR="4C5A055E" w:rsidP="4F8438E8" w:rsidRDefault="4C5A055E" w14:paraId="36B72E5F" w14:textId="2317AAC9">
      <w:pPr>
        <w:pStyle w:val="ListParagraph"/>
        <w:suppressLineNumbers w:val="0"/>
        <w:bidi w:val="0"/>
        <w:spacing w:before="0" w:beforeAutospacing="off" w:after="0" w:afterAutospacing="off" w:line="276" w:lineRule="auto"/>
        <w:ind w:left="720" w:right="0" w:hanging="72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4.5.1</w:t>
      </w:r>
      <w:r>
        <w:tab/>
      </w: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Between October and April, PGT student attendance will be monitored by reviewing attendance records of teaching sessions, as described in the Policy, and the rest of this document. Once timetabled teaching ends (which may be in April or May, depending on how the calendar falls in a given year, and how the course's teaching is organised), PGT attendance will be monitored via the monthly core contact points expressed in 5.8 of the Policy. For ease of reference, these are:</w:t>
      </w:r>
    </w:p>
    <w:p w:rsidR="4C5A055E" w:rsidP="4C5A055E" w:rsidRDefault="4C5A055E" w14:paraId="63B7F891" w14:textId="6D7B9FE2">
      <w:pPr>
        <w:pStyle w:val="ListParagraph"/>
        <w:suppressLineNumbers w:val="0"/>
        <w:bidi w:val="0"/>
        <w:spacing w:before="0" w:beforeAutospacing="off" w:after="0" w:afterAutospacing="off" w:line="276" w:lineRule="auto"/>
        <w:ind w:left="630" w:right="0" w:hanging="63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C5A055E" w:rsidP="4F8438E8" w:rsidRDefault="4C5A055E" w14:paraId="6CC0139A" w14:textId="1DFBDF20">
      <w:pPr>
        <w:pStyle w:val="ListParagraph"/>
        <w:suppressLineNumbers w:val="0"/>
        <w:bidi w:val="0"/>
        <w:spacing w:before="0" w:beforeAutospacing="off" w:after="0" w:afterAutospacing="off" w:line="276" w:lineRule="auto"/>
        <w:ind w:left="72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 Dissertation supervision meeting</w:t>
      </w:r>
    </w:p>
    <w:p w:rsidR="4C5A055E" w:rsidP="4F8438E8" w:rsidRDefault="4C5A055E" w14:paraId="25061C38" w14:textId="1BACD214">
      <w:pPr>
        <w:pStyle w:val="ListParagraph"/>
        <w:suppressLineNumbers w:val="0"/>
        <w:bidi w:val="0"/>
        <w:spacing w:before="0" w:beforeAutospacing="off" w:after="0" w:afterAutospacing="off" w:line="276" w:lineRule="auto"/>
        <w:ind w:left="72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 Meeting with an academic advisor</w:t>
      </w:r>
    </w:p>
    <w:p w:rsidR="4C5A055E" w:rsidP="4F8438E8" w:rsidRDefault="4C5A055E" w14:paraId="2E34651E" w14:textId="423F7E2C">
      <w:pPr>
        <w:pStyle w:val="ListParagraph"/>
        <w:suppressLineNumbers w:val="0"/>
        <w:bidi w:val="0"/>
        <w:spacing w:before="0" w:beforeAutospacing="off" w:after="0" w:afterAutospacing="off" w:line="276" w:lineRule="auto"/>
        <w:ind w:left="72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 Attendance at any scheduled teaching and learning activity offered by the University</w:t>
      </w:r>
    </w:p>
    <w:p w:rsidR="4C5A055E" w:rsidP="4C5A055E" w:rsidRDefault="4C5A055E" w14:paraId="3F95BD7A" w14:textId="4C430324">
      <w:pPr>
        <w:pStyle w:val="ListParagraph"/>
        <w:suppressLineNumbers w:val="0"/>
        <w:bidi w:val="0"/>
        <w:spacing w:before="0" w:beforeAutospacing="off" w:after="0" w:afterAutospacing="off" w:line="276"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C5A055E" w:rsidP="6A29F2A5" w:rsidRDefault="4C5A055E" w14:paraId="21DAB373" w14:textId="77A12D5F">
      <w:pPr>
        <w:pStyle w:val="ListParagraph"/>
        <w:suppressLineNumbers w:val="0"/>
        <w:bidi w:val="0"/>
        <w:spacing w:before="0" w:beforeAutospacing="off" w:after="0" w:afterAutospacing="off" w:line="276" w:lineRule="auto"/>
        <w:ind w:left="720" w:right="0" w:hanging="72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4.5.2</w:t>
      </w:r>
      <w:r>
        <w:tab/>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majority of these are expected to take place in person, and no more than two remote contact points are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permitted</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a row. These same core contact points are also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for PGT students with deferred dissertation submissions (but not those who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remain</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registered but with only resists left to take until the completion of their studies). Please see section 4.7.6 for further specifics on Student visa sponsored students in this position.</w:t>
      </w:r>
    </w:p>
    <w:p w:rsidR="4C5A055E" w:rsidP="4C5A055E" w:rsidRDefault="4C5A055E" w14:paraId="08E29415" w14:textId="23687FC1">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w:rsidR="4C5A055E" w:rsidP="6A29F2A5" w:rsidRDefault="4C5A055E" w14:paraId="5A2EC553" w14:textId="4178622C">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4.5.3</w:t>
      </w:r>
      <w:r>
        <w:tab/>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It is particularly important that Student visa sponsored students' attendance at these core </w:t>
      </w:r>
      <w:r>
        <w:tab/>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points is routinely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monitored</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ensure students are not at either academic risk or at risk </w:t>
      </w:r>
      <w:r>
        <w:tab/>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of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failing to comply</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with the terms of their sponsorship.</w:t>
      </w:r>
    </w:p>
    <w:p w:rsidR="4C5A055E" w:rsidP="4C5A055E" w:rsidRDefault="4C5A055E" w14:paraId="0DEAB9D5" w14:textId="73589003">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w:rsidR="6D6E4C5F" w:rsidP="35F9C566" w:rsidRDefault="6D6E4C5F" w14:paraId="0697E310" w14:textId="308C9D00">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4.5.4</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mechanism for staff to record a PGT student's attendance over the summer period is via Sussex Direct. Staff should refer to the operational guidance published here: </w:t>
      </w:r>
      <w:hyperlink r:id="Raf8b649b9efd466f">
        <w:r w:rsidRPr="35F9C566" w:rsidR="35F9C566">
          <w:rPr>
            <w:rStyle w:val="Hyperlink"/>
            <w:rFonts w:ascii="Calibri" w:hAnsi="Calibri" w:eastAsia="Calibri" w:cs="Calibri"/>
            <w:b w:val="0"/>
            <w:bCs w:val="0"/>
            <w:i w:val="0"/>
            <w:iCs w:val="0"/>
            <w:caps w:val="0"/>
            <w:smallCaps w:val="0"/>
            <w:noProof w:val="0"/>
            <w:sz w:val="22"/>
            <w:szCs w:val="22"/>
            <w:lang w:val="en-GB"/>
          </w:rPr>
          <w:t>https://www.sussex.ac.uk/adqe/standards/attendance</w:t>
        </w:r>
      </w:hyperlink>
    </w:p>
    <w:p w:rsidR="6D6E4C5F" w:rsidP="35F9C566" w:rsidRDefault="6D6E4C5F" w14:paraId="65B3C49E" w14:textId="6D112873">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6D6E4C5F" w:rsidP="35F9C566" w:rsidRDefault="6D6E4C5F" w14:paraId="5E2FA711" w14:textId="37704137">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4.5.5</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Faculties/Schools should develop an approach to PGT summer attendance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monitoring</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ensure there is follow through for any students not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complying with</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requirements.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recommended approach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would be to:</w:t>
      </w:r>
    </w:p>
    <w:p w:rsidR="6D6E4C5F" w:rsidP="35F9C566" w:rsidRDefault="6D6E4C5F" w14:paraId="338509D7" w14:textId="0F8C8461">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6D6E4C5F" w:rsidP="35F9C566" w:rsidRDefault="6D6E4C5F" w14:paraId="5E2A8CA4" w14:textId="6727F2C3">
      <w:pPr>
        <w:pStyle w:val="ListParagraph"/>
        <w:numPr>
          <w:ilvl w:val="0"/>
          <w:numId w:val="71"/>
        </w:num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send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 email in late April/early May setting out the requirement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s, reminding students of the importance of compliance, and signposting to relevant guidance</w:t>
      </w:r>
    </w:p>
    <w:p w:rsidR="6D6E4C5F" w:rsidP="35F9C566" w:rsidRDefault="6D6E4C5F" w14:paraId="28F9E0D3" w14:textId="63974844">
      <w:pPr>
        <w:pStyle w:val="ListParagraph"/>
        <w:numPr>
          <w:ilvl w:val="0"/>
          <w:numId w:val="71"/>
        </w:numPr>
        <w:spacing w:line="276"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Review May and June contact points in early July. Where there are none, or only remote contacts,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send an email by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mid July</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noting the issue, reminding them of the requirements, and clearly stating that 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he student will be referred to the UVKI Compliance team with a likely outcome being the withdrawal of sponsorship and loss of eligibility for the Graduate Route.</w:t>
      </w:r>
    </w:p>
    <w:p w:rsidR="3DD9A11D" w:rsidP="35F9C566" w:rsidRDefault="3DD9A11D" w14:paraId="5A402ABF" w14:textId="1D597E1C">
      <w:pPr>
        <w:pStyle w:val="Normal"/>
        <w:numPr>
          <w:ilvl w:val="0"/>
          <w:numId w:val="71"/>
        </w:numPr>
        <w:suppressLineNumbers w:val="0"/>
        <w:shd w:val="clear" w:color="auto" w:fill="FFFFFF" w:themeFill="background1"/>
        <w:bidi w:val="0"/>
        <w:spacing w:before="0" w:beforeAutospacing="off" w:after="0" w:afterAutospacing="off" w:line="276"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This is more effective than holding an FSPP/SSPP, though that can also be part of the approach. Faculties/Schools should note that holding an FSPP/SSPP in August would be too late to fulfil any requirements arising from conditions</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not worth withdrawing a student who is already at the end of their course by this stage. Panels will be more effective in early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July, when</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there is still time for a student to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demonstrate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compliance.</w:t>
      </w:r>
    </w:p>
    <w:p w:rsidR="3DD9A11D" w:rsidP="35F9C566" w:rsidRDefault="3DD9A11D" w14:paraId="7632721E" w14:textId="32661BAB">
      <w:pPr>
        <w:pStyle w:val="Normal"/>
        <w:suppressLineNumbers w:val="0"/>
        <w:shd w:val="clear" w:color="auto" w:fill="FFFFFF" w:themeFill="background1"/>
        <w:spacing w:before="0" w:beforeAutospacing="off" w:after="0" w:afterAutospacing="off" w:line="276" w:lineRule="auto"/>
        <w:ind w:left="1080"/>
        <w:rPr>
          <w:rFonts w:ascii="Calibri" w:hAnsi="Calibri" w:eastAsia="Calibri" w:cs="Calibri"/>
          <w:b w:val="0"/>
          <w:bCs w:val="0"/>
          <w:i w:val="0"/>
          <w:iCs w:val="0"/>
          <w:caps w:val="0"/>
          <w:smallCaps w:val="0"/>
          <w:noProof w:val="0"/>
          <w:color w:val="000000" w:themeColor="text1" w:themeTint="FF" w:themeShade="FF"/>
          <w:sz w:val="22"/>
          <w:szCs w:val="22"/>
          <w:lang w:val="en-GB"/>
        </w:rPr>
      </w:pPr>
    </w:p>
    <w:p w:rsidR="3DD9A11D" w:rsidP="35F9C566" w:rsidRDefault="3DD9A11D" w14:paraId="3C8199F0" w14:textId="7D12077E">
      <w:pPr>
        <w:pStyle w:val="Normal"/>
        <w:suppressLineNumbers w:val="0"/>
        <w:shd w:val="clear" w:color="auto" w:fill="FFFFFF" w:themeFill="background1"/>
        <w:spacing w:before="0" w:beforeAutospacing="off" w:after="0" w:afterAutospacing="off"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4.5.</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6</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with a deferred dissertation and an extension to their CAS, will need to be in the UK and, once their new visa is issued, able to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vidence</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compliance with one of the core contact points (listed in 4.5.1). It is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a</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nticipated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that no contact points will be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r</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equired</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in October or November but by December and January the visas will be in place, and a core contact point will need to be recorded.</w:t>
      </w:r>
    </w:p>
    <w:p w:rsidR="3DD9A11D" w:rsidP="7E9BCF97" w:rsidRDefault="3DD9A11D" w14:paraId="0B085CFF" w14:textId="0F9A8AF1">
      <w:pPr>
        <w:pStyle w:val="ListParagraph"/>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7E9BCF97" w:rsidR="7E9BCF9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DD9A11D" w:rsidP="7E9BCF97" w:rsidRDefault="3DD9A11D" w14:paraId="5F609D9B" w14:textId="51BAA1AA">
      <w:pPr>
        <w:pStyle w:val="ListParagraph"/>
        <w:spacing w:line="276" w:lineRule="auto"/>
        <w:ind w:left="720" w:hanging="0"/>
        <w:rPr>
          <w:rFonts w:ascii="Calibri" w:hAnsi="Calibri" w:eastAsia="Calibri" w:cs="Calibri"/>
          <w:b w:val="0"/>
          <w:bCs w:val="0"/>
          <w:i w:val="0"/>
          <w:iCs w:val="0"/>
          <w:caps w:val="0"/>
          <w:smallCaps w:val="0"/>
          <w:noProof w:val="0"/>
          <w:color w:val="000000" w:themeColor="text1" w:themeTint="FF" w:themeShade="FF"/>
          <w:sz w:val="22"/>
          <w:szCs w:val="22"/>
          <w:lang w:val="en-GB"/>
        </w:rPr>
      </w:pPr>
      <w:r w:rsidRPr="7E9BCF97" w:rsidR="7E9BCF97">
        <w:rPr>
          <w:rFonts w:ascii="Calibri" w:hAnsi="Calibri" w:eastAsia="Calibri" w:cs="Calibri"/>
          <w:b w:val="0"/>
          <w:bCs w:val="0"/>
          <w:i w:val="0"/>
          <w:iCs w:val="0"/>
          <w:caps w:val="0"/>
          <w:smallCaps w:val="0"/>
          <w:noProof w:val="0"/>
          <w:color w:val="000000" w:themeColor="text1" w:themeTint="FF" w:themeShade="FF"/>
          <w:sz w:val="22"/>
          <w:szCs w:val="22"/>
          <w:lang w:val="en-GB"/>
        </w:rPr>
        <w:t>Section 4.7.6 should be cross-referenced.  These requirements are in place to support the student to maintain eligibility for the Graduate Route whilst demonstrating ongoing compliance with the terms of their sponsorship.</w:t>
      </w:r>
    </w:p>
    <w:p w:rsidR="4C5A055E" w:rsidP="4C5A055E" w:rsidRDefault="4C5A055E" w14:paraId="3B5E6F24" w14:textId="2F6C5589">
      <w:pPr>
        <w:pStyle w:val="ListParagraph"/>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pPr>
    </w:p>
    <w:p w:rsidR="4DDB801D" w:rsidP="24DB74A3" w:rsidRDefault="4DDB801D" w14:paraId="1D2277B0" w14:textId="266766FD">
      <w:pPr>
        <w:pStyle w:val="Normal"/>
        <w:spacing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24DB74A3" w:rsidR="24DB74A3">
        <w:rPr>
          <w:rFonts w:ascii="Calibri" w:hAnsi="Calibri" w:eastAsia="Calibri" w:cs="Calibri"/>
          <w:b w:val="0"/>
          <w:bCs w:val="0"/>
          <w:i w:val="0"/>
          <w:iCs w:val="0"/>
          <w:caps w:val="0"/>
          <w:smallCaps w:val="0"/>
          <w:noProof w:val="0"/>
          <w:color w:val="000000" w:themeColor="text1" w:themeTint="FF" w:themeShade="FF"/>
          <w:sz w:val="22"/>
          <w:szCs w:val="22"/>
          <w:lang w:val="en-GB"/>
        </w:rPr>
        <w:t>4.6</w:t>
      </w:r>
      <w:r>
        <w:tab/>
      </w:r>
      <w:r w:rsidRPr="24DB74A3" w:rsidR="24DB74A3">
        <w:rPr>
          <w:rFonts w:ascii="Calibri" w:hAnsi="Calibri" w:eastAsia="Calibri" w:cs="Calibri"/>
          <w:b w:val="1"/>
          <w:bCs w:val="1"/>
          <w:i w:val="0"/>
          <w:iCs w:val="0"/>
          <w:caps w:val="0"/>
          <w:smallCaps w:val="0"/>
          <w:noProof w:val="0"/>
          <w:color w:val="000000" w:themeColor="text1" w:themeTint="FF" w:themeShade="FF"/>
          <w:sz w:val="22"/>
          <w:szCs w:val="22"/>
          <w:lang w:val="en-GB"/>
        </w:rPr>
        <w:t>Absences</w:t>
      </w:r>
    </w:p>
    <w:p w:rsidR="7B4172A8" w:rsidP="24DB74A3" w:rsidRDefault="7B4172A8" w14:paraId="7AC62B69" w14:textId="4923C0DE">
      <w:pPr>
        <w:pStyle w:val="Normal"/>
        <w:spacing w:after="0"/>
        <w:ind w:left="0" w:hanging="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pPr>
    </w:p>
    <w:p w:rsidR="3553ED2C" w:rsidP="6A29F2A5" w:rsidRDefault="3553ED2C" w14:paraId="29829219" w14:textId="474C68A7">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4.6.1</w:t>
      </w:r>
      <w:r>
        <w:tab/>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As per 5.19 - 5.20 of the Policy, any student who is unable to attend a teaching session should contact their tutor and/or Faculty/School Office in advance of the fact or as soon as possible after the fact. This expectation is in place regardless of whether the student will be missing a single session, multiple sessions, or will have a prolonged period of absence. Faculties/Schools must make it clear to students how they can report an </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absence,</w:t>
      </w:r>
      <w:r w:rsidRPr="6A29F2A5" w:rsidR="6A29F2A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students should be encouraged to get in touch if they are unable to attend and engage with their course.</w:t>
      </w:r>
    </w:p>
    <w:p w:rsidR="3553ED2C" w:rsidP="4F8438E8" w:rsidRDefault="3553ED2C" w14:paraId="4B915333" w14:textId="27911A9A">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3553ED2C" w:rsidP="4F8438E8" w:rsidRDefault="3553ED2C" w14:paraId="3ED426F7" w14:textId="271340F0">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4.6.2</w:t>
      </w:r>
      <w:r>
        <w:tab/>
      </w:r>
      <w:r w:rsidRPr="4F8438E8" w:rsidR="4F8438E8">
        <w:rPr>
          <w:rFonts w:ascii="Calibri" w:hAnsi="Calibri" w:eastAsia="Calibri" w:cs="Calibri"/>
          <w:b w:val="0"/>
          <w:bCs w:val="0"/>
          <w:i w:val="0"/>
          <w:iCs w:val="0"/>
          <w:caps w:val="0"/>
          <w:smallCaps w:val="0"/>
          <w:noProof w:val="0"/>
          <w:color w:val="000000" w:themeColor="text1" w:themeTint="FF" w:themeShade="FF"/>
          <w:sz w:val="22"/>
          <w:szCs w:val="22"/>
          <w:lang w:val="en-GB"/>
        </w:rPr>
        <w:t>The University does not differentiate between an absence and an “authorised” or “approved” absence. Regardless of whether the absence is known about, or what the reason for the absence is, the student will have missed the teaching and learning and may need support to catch up.</w:t>
      </w:r>
    </w:p>
    <w:p w:rsidR="56411333" w:rsidP="4F8438E8" w:rsidRDefault="56411333" w14:paraId="63FF78BA" w14:textId="24B0C6E9">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56411333" w:rsidP="3350159F" w:rsidRDefault="56411333" w14:paraId="09DFFE42" w14:textId="2A182B13">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pPr>
      <w:r w:rsidRPr="3350159F" w:rsidR="3350159F">
        <w:rPr>
          <w:rFonts w:ascii="Calibri" w:hAnsi="Calibri" w:eastAsia="Calibri" w:cs="Calibri"/>
          <w:b w:val="0"/>
          <w:bCs w:val="0"/>
          <w:i w:val="0"/>
          <w:iCs w:val="0"/>
          <w:caps w:val="0"/>
          <w:smallCaps w:val="0"/>
          <w:noProof w:val="0"/>
          <w:color w:val="000000" w:themeColor="text1" w:themeTint="FF" w:themeShade="FF"/>
          <w:sz w:val="22"/>
          <w:szCs w:val="22"/>
          <w:lang w:val="en-GB"/>
        </w:rPr>
        <w:t>4.6.3</w:t>
      </w:r>
      <w:r>
        <w:tab/>
      </w:r>
      <w:r w:rsidRPr="3350159F" w:rsidR="3350159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particular, it is noted that an “authorised absence” is UKVI terminology with a specific meaning and staff are asked to note this and restrict the use of the term to the UKVI meaning, to avoid confusion. Guidance on authorised absences is available here: </w:t>
      </w:r>
      <w:hyperlink r:id="Rd4f4bab36e364508">
        <w:r w:rsidRPr="3350159F" w:rsidR="3350159F">
          <w:rPr>
            <w:rStyle w:val="Hyperlink"/>
            <w:rFonts w:ascii="Calibri" w:hAnsi="Calibri" w:eastAsia="Calibri" w:cs="Calibri"/>
            <w:b w:val="0"/>
            <w:bCs w:val="0"/>
            <w:i w:val="0"/>
            <w:iCs w:val="0"/>
            <w:caps w:val="0"/>
            <w:smallCaps w:val="0"/>
            <w:noProof w:val="0"/>
            <w:sz w:val="22"/>
            <w:szCs w:val="22"/>
            <w:lang w:val="en-GB"/>
          </w:rPr>
          <w:t>https://staff.sussex.ac.uk/guides/</w:t>
        </w:r>
      </w:hyperlink>
      <w:r w:rsidRPr="3350159F" w:rsidR="3350159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7B4172A8" w:rsidP="54FFE3A7" w:rsidRDefault="7B4172A8" w14:paraId="63244C8B" w14:textId="795610A4">
      <w:pPr>
        <w:pStyle w:val="Normal"/>
        <w:spacing w:after="0"/>
        <w:ind w:left="630" w:hanging="630"/>
        <w:rPr>
          <w:rFonts w:ascii="Calibri" w:hAnsi="Calibri" w:eastAsia="Calibri" w:cs="Calibri"/>
          <w:b w:val="0"/>
          <w:bCs w:val="0"/>
          <w:i w:val="0"/>
          <w:iCs w:val="0"/>
          <w:caps w:val="0"/>
          <w:smallCaps w:val="0"/>
          <w:noProof w:val="0"/>
          <w:color w:val="000000" w:themeColor="text1" w:themeTint="FF" w:themeShade="FF"/>
          <w:sz w:val="22"/>
          <w:szCs w:val="22"/>
          <w:lang w:val="en-GB"/>
        </w:rPr>
      </w:pPr>
    </w:p>
    <w:p w:rsidR="7B4172A8" w:rsidP="06730275" w:rsidRDefault="7B4172A8" w14:paraId="6587CA9C" w14:textId="54367FA4">
      <w:pPr>
        <w:pStyle w:val="ListParagraph"/>
        <w:spacing w:line="276" w:lineRule="auto"/>
        <w:ind w:left="0"/>
        <w:rPr>
          <w:rFonts w:ascii="Calibri" w:hAnsi="Calibri" w:cs="Calibri" w:asciiTheme="minorAscii" w:hAnsiTheme="minorAscii" w:cstheme="minorAscii"/>
          <w:b w:val="1"/>
          <w:bCs w:val="1"/>
          <w:color w:val="FF0000"/>
          <w:sz w:val="22"/>
          <w:szCs w:val="22"/>
        </w:rPr>
      </w:pPr>
      <w:r w:rsidRPr="65EF798B" w:rsidR="65EF798B">
        <w:rPr>
          <w:rFonts w:ascii="Calibri" w:hAnsi="Calibri" w:cs="Calibri" w:asciiTheme="minorAscii" w:hAnsiTheme="minorAscii" w:cstheme="minorAscii"/>
          <w:b w:val="0"/>
          <w:bCs w:val="0"/>
          <w:color w:val="auto"/>
          <w:sz w:val="22"/>
          <w:szCs w:val="22"/>
        </w:rPr>
        <w:t>4.7</w:t>
      </w:r>
      <w:r>
        <w:tab/>
      </w:r>
      <w:r w:rsidRPr="65EF798B" w:rsidR="65EF798B">
        <w:rPr>
          <w:rFonts w:ascii="Calibri" w:hAnsi="Calibri" w:cs="Calibri" w:asciiTheme="minorAscii" w:hAnsiTheme="minorAscii" w:cstheme="minorAscii"/>
          <w:b w:val="1"/>
          <w:bCs w:val="1"/>
          <w:color w:val="auto"/>
          <w:sz w:val="22"/>
          <w:szCs w:val="22"/>
        </w:rPr>
        <w:t>Student visa sponsored students</w:t>
      </w:r>
    </w:p>
    <w:p w:rsidR="3AD98141" w:rsidP="3AD98141" w:rsidRDefault="3AD98141" w14:paraId="38144CEC" w14:textId="44EE6B64">
      <w:pPr>
        <w:spacing w:after="0"/>
        <w:rPr>
          <w:rFonts w:ascii="Calibri" w:hAnsi="Calibri" w:eastAsia="Calibri" w:cs="Calibri"/>
          <w:b w:val="0"/>
          <w:bCs w:val="0"/>
          <w:i w:val="0"/>
          <w:iCs w:val="0"/>
          <w:caps w:val="0"/>
          <w:smallCaps w:val="0"/>
          <w:noProof w:val="0"/>
          <w:color w:val="auto"/>
          <w:sz w:val="22"/>
          <w:szCs w:val="22"/>
          <w:highlight w:val="yellow"/>
          <w:lang w:val="en-GB"/>
        </w:rPr>
      </w:pPr>
    </w:p>
    <w:p w:rsidR="3AD98141" w:rsidP="54FFE3A7" w:rsidRDefault="3AD98141" w14:paraId="0401213B" w14:textId="2EF8988A">
      <w:pPr>
        <w:spacing w:after="0"/>
        <w:ind w:left="720" w:hanging="720"/>
        <w:rPr>
          <w:rFonts w:ascii="Calibri" w:hAnsi="Calibri" w:eastAsia="Calibri" w:cs="Calibri"/>
          <w:b w:val="0"/>
          <w:bCs w:val="0"/>
          <w:i w:val="0"/>
          <w:iCs w:val="0"/>
          <w:caps w:val="0"/>
          <w:smallCaps w:val="0"/>
          <w:noProof w:val="0"/>
          <w:color w:val="auto"/>
          <w:sz w:val="22"/>
          <w:szCs w:val="22"/>
          <w:lang w:val="en-GB"/>
        </w:rPr>
      </w:pPr>
      <w:r w:rsidRPr="54FFE3A7" w:rsidR="54FFE3A7">
        <w:rPr>
          <w:rFonts w:ascii="Calibri" w:hAnsi="Calibri" w:eastAsia="Calibri" w:cs="Calibri"/>
          <w:b w:val="0"/>
          <w:bCs w:val="0"/>
          <w:i w:val="0"/>
          <w:iCs w:val="0"/>
          <w:caps w:val="0"/>
          <w:smallCaps w:val="0"/>
          <w:noProof w:val="0"/>
          <w:color w:val="auto"/>
          <w:sz w:val="22"/>
          <w:szCs w:val="22"/>
          <w:lang w:val="en-GB"/>
        </w:rPr>
        <w:t>4.7.1</w:t>
      </w:r>
      <w:r>
        <w:tab/>
      </w:r>
      <w:r w:rsidRPr="54FFE3A7" w:rsidR="54FFE3A7">
        <w:rPr>
          <w:rFonts w:ascii="Calibri" w:hAnsi="Calibri" w:eastAsia="Calibri" w:cs="Calibri"/>
          <w:b w:val="0"/>
          <w:bCs w:val="0"/>
          <w:i w:val="0"/>
          <w:iCs w:val="0"/>
          <w:caps w:val="0"/>
          <w:smallCaps w:val="0"/>
          <w:noProof w:val="0"/>
          <w:color w:val="auto"/>
          <w:sz w:val="22"/>
          <w:szCs w:val="22"/>
          <w:lang w:val="en-GB"/>
        </w:rPr>
        <w:t xml:space="preserve">Staff are reminded that sponsored students should adhere to the Policy and be taken through the described processes as with </w:t>
      </w:r>
      <w:proofErr w:type="gramStart"/>
      <w:r w:rsidRPr="54FFE3A7" w:rsidR="54FFE3A7">
        <w:rPr>
          <w:rFonts w:ascii="Calibri" w:hAnsi="Calibri" w:eastAsia="Calibri" w:cs="Calibri"/>
          <w:b w:val="0"/>
          <w:bCs w:val="0"/>
          <w:i w:val="0"/>
          <w:iCs w:val="0"/>
          <w:caps w:val="0"/>
          <w:smallCaps w:val="0"/>
          <w:noProof w:val="0"/>
          <w:color w:val="auto"/>
          <w:sz w:val="22"/>
          <w:szCs w:val="22"/>
          <w:lang w:val="en-GB"/>
        </w:rPr>
        <w:t>non sponsored</w:t>
      </w:r>
      <w:proofErr w:type="gramEnd"/>
      <w:r w:rsidRPr="54FFE3A7" w:rsidR="54FFE3A7">
        <w:rPr>
          <w:rFonts w:ascii="Calibri" w:hAnsi="Calibri" w:eastAsia="Calibri" w:cs="Calibri"/>
          <w:b w:val="0"/>
          <w:bCs w:val="0"/>
          <w:i w:val="0"/>
          <w:iCs w:val="0"/>
          <w:caps w:val="0"/>
          <w:smallCaps w:val="0"/>
          <w:noProof w:val="0"/>
          <w:color w:val="auto"/>
          <w:sz w:val="22"/>
          <w:szCs w:val="22"/>
          <w:lang w:val="en-GB"/>
        </w:rPr>
        <w:t xml:space="preserve"> students. However, there may be additional UKVI requirements that necessitate different outcomes for sponsored students.  </w:t>
      </w:r>
    </w:p>
    <w:p w:rsidR="3AD98141" w:rsidP="3AD98141" w:rsidRDefault="3AD98141" w14:paraId="369C9EBE" w14:textId="18D8B3FB">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3AD98141" w:rsidP="7201A2AA" w:rsidRDefault="3AD98141" w14:paraId="02DEE04E" w14:textId="1F0B3454">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7201A2AA" w:rsidR="7201A2AA">
        <w:rPr>
          <w:rFonts w:ascii="Calibri" w:hAnsi="Calibri" w:eastAsia="Calibri" w:cs="Calibri"/>
          <w:b w:val="0"/>
          <w:bCs w:val="0"/>
          <w:i w:val="0"/>
          <w:iCs w:val="0"/>
          <w:caps w:val="0"/>
          <w:smallCaps w:val="0"/>
          <w:noProof w:val="0"/>
          <w:color w:val="auto"/>
          <w:sz w:val="22"/>
          <w:szCs w:val="22"/>
          <w:lang w:val="en-GB"/>
        </w:rPr>
        <w:t>4.7.2</w:t>
      </w:r>
      <w:r>
        <w:tab/>
      </w:r>
      <w:r w:rsidRPr="7201A2AA" w:rsidR="7201A2AA">
        <w:rPr>
          <w:rFonts w:ascii="Calibri" w:hAnsi="Calibri" w:eastAsia="Calibri" w:cs="Calibri"/>
          <w:b w:val="0"/>
          <w:bCs w:val="0"/>
          <w:i w:val="0"/>
          <w:iCs w:val="0"/>
          <w:caps w:val="0"/>
          <w:smallCaps w:val="0"/>
          <w:noProof w:val="0"/>
          <w:color w:val="auto"/>
          <w:sz w:val="22"/>
          <w:szCs w:val="22"/>
          <w:lang w:val="en-GB"/>
        </w:rPr>
        <w:t>Per the Policy, and per the terms of their sponsorship, sponsored students must attend their timetabling teaching from within the UK at all times.</w:t>
      </w:r>
    </w:p>
    <w:p w:rsidR="3AD98141" w:rsidP="3AD98141" w:rsidRDefault="3AD98141" w14:paraId="5CBEC72C" w14:textId="3D2861CA">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3AD98141" w:rsidP="056BF0EE" w:rsidRDefault="3AD98141" w14:paraId="331C8C6B" w14:textId="69606171">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056BF0EE" w:rsidR="3AD98141">
        <w:rPr>
          <w:rFonts w:ascii="Calibri" w:hAnsi="Calibri" w:eastAsia="Calibri" w:cs="Calibri"/>
          <w:b w:val="0"/>
          <w:bCs w:val="0"/>
          <w:i w:val="0"/>
          <w:iCs w:val="0"/>
          <w:caps w:val="0"/>
          <w:smallCaps w:val="0"/>
          <w:noProof w:val="0"/>
          <w:color w:val="auto"/>
          <w:sz w:val="22"/>
          <w:szCs w:val="22"/>
          <w:lang w:val="en-GB"/>
        </w:rPr>
        <w:t>4.7.3</w:t>
      </w:r>
      <w:r>
        <w:tab/>
      </w:r>
      <w:r w:rsidRPr="056BF0EE" w:rsidR="3AD98141">
        <w:rPr>
          <w:rFonts w:ascii="Calibri" w:hAnsi="Calibri" w:eastAsia="Calibri" w:cs="Calibri"/>
          <w:b w:val="0"/>
          <w:bCs w:val="0"/>
          <w:i w:val="0"/>
          <w:iCs w:val="0"/>
          <w:caps w:val="0"/>
          <w:smallCaps w:val="0"/>
          <w:noProof w:val="0"/>
          <w:color w:val="auto"/>
          <w:sz w:val="22"/>
          <w:szCs w:val="22"/>
          <w:lang w:val="en-GB"/>
        </w:rPr>
        <w:t>The UKVI Sponsorship Duties</w:t>
      </w:r>
      <w:r w:rsidRPr="056BF0EE">
        <w:rPr>
          <w:rStyle w:val="FootnoteReference"/>
          <w:rFonts w:ascii="Calibri" w:hAnsi="Calibri" w:eastAsia="Calibri" w:cs="Calibri"/>
          <w:b w:val="0"/>
          <w:bCs w:val="0"/>
          <w:i w:val="0"/>
          <w:iCs w:val="0"/>
          <w:caps w:val="0"/>
          <w:smallCaps w:val="0"/>
          <w:noProof w:val="0"/>
          <w:color w:val="auto"/>
          <w:sz w:val="22"/>
          <w:szCs w:val="22"/>
          <w:lang w:val="en-GB"/>
        </w:rPr>
        <w:footnoteReference w:id="24968"/>
      </w:r>
      <w:r w:rsidRPr="056BF0EE" w:rsidR="3AD98141">
        <w:rPr>
          <w:rFonts w:ascii="Calibri" w:hAnsi="Calibri" w:eastAsia="Calibri" w:cs="Calibri"/>
          <w:b w:val="0"/>
          <w:bCs w:val="0"/>
          <w:i w:val="0"/>
          <w:iCs w:val="0"/>
          <w:caps w:val="0"/>
          <w:smallCaps w:val="0"/>
          <w:noProof w:val="0"/>
          <w:color w:val="auto"/>
          <w:sz w:val="22"/>
          <w:szCs w:val="22"/>
          <w:lang w:val="en-GB"/>
        </w:rPr>
        <w:t xml:space="preserve"> confirm the </w:t>
      </w:r>
      <w:r w:rsidRPr="056BF0EE" w:rsidR="3AD98141">
        <w:rPr>
          <w:rFonts w:ascii="Calibri" w:hAnsi="Calibri" w:eastAsia="Calibri" w:cs="Calibri"/>
          <w:b w:val="0"/>
          <w:bCs w:val="0"/>
          <w:i w:val="0"/>
          <w:iCs w:val="0"/>
          <w:caps w:val="0"/>
          <w:smallCaps w:val="0"/>
          <w:noProof w:val="0"/>
          <w:color w:val="auto"/>
          <w:sz w:val="22"/>
          <w:szCs w:val="22"/>
          <w:lang w:val="en-GB"/>
        </w:rPr>
        <w:t xml:space="preserve">maximum</w:t>
      </w:r>
      <w:r w:rsidRPr="056BF0EE" w:rsidR="3AD98141">
        <w:rPr>
          <w:rFonts w:ascii="Calibri" w:hAnsi="Calibri" w:eastAsia="Calibri" w:cs="Calibri"/>
          <w:b w:val="0"/>
          <w:bCs w:val="0"/>
          <w:i w:val="0"/>
          <w:iCs w:val="0"/>
          <w:caps w:val="0"/>
          <w:smallCaps w:val="0"/>
          <w:noProof w:val="0"/>
          <w:color w:val="auto"/>
          <w:sz w:val="22"/>
          <w:szCs w:val="22"/>
          <w:lang w:val="en-GB"/>
        </w:rPr>
        <w:t xml:space="preserve"> period of non-attendance/ engagement before intervention takes place must not exceed 60 days. This means we </w:t>
      </w:r>
      <w:r w:rsidRPr="056BF0EE" w:rsidR="3AD98141">
        <w:rPr>
          <w:rFonts w:ascii="Calibri" w:hAnsi="Calibri" w:eastAsia="Calibri" w:cs="Calibri"/>
          <w:b w:val="0"/>
          <w:bCs w:val="0"/>
          <w:i w:val="0"/>
          <w:iCs w:val="0"/>
          <w:caps w:val="0"/>
          <w:smallCaps w:val="0"/>
          <w:noProof w:val="0"/>
          <w:color w:val="auto"/>
          <w:sz w:val="22"/>
          <w:szCs w:val="22"/>
          <w:lang w:val="en-GB"/>
        </w:rPr>
        <w:t xml:space="preserve">have to</w:t>
      </w:r>
      <w:r w:rsidRPr="056BF0EE" w:rsidR="3AD98141">
        <w:rPr>
          <w:rFonts w:ascii="Calibri" w:hAnsi="Calibri" w:eastAsia="Calibri" w:cs="Calibri"/>
          <w:b w:val="0"/>
          <w:bCs w:val="0"/>
          <w:i w:val="0"/>
          <w:iCs w:val="0"/>
          <w:caps w:val="0"/>
          <w:smallCaps w:val="0"/>
          <w:noProof w:val="0"/>
          <w:color w:val="auto"/>
          <w:sz w:val="22"/>
          <w:szCs w:val="22"/>
          <w:lang w:val="en-GB"/>
        </w:rPr>
        <w:t xml:space="preserve"> </w:t>
      </w:r>
      <w:r w:rsidRPr="056BF0EE" w:rsidR="3AD98141">
        <w:rPr>
          <w:rFonts w:ascii="Calibri" w:hAnsi="Calibri" w:eastAsia="Calibri" w:cs="Calibri"/>
          <w:b w:val="0"/>
          <w:bCs w:val="0"/>
          <w:i w:val="0"/>
          <w:iCs w:val="0"/>
          <w:caps w:val="0"/>
          <w:smallCaps w:val="0"/>
          <w:noProof w:val="0"/>
          <w:color w:val="auto"/>
          <w:sz w:val="22"/>
          <w:szCs w:val="22"/>
          <w:lang w:val="en-GB"/>
        </w:rPr>
        <w:t xml:space="preserve">initiate</w:t>
      </w:r>
      <w:r w:rsidRPr="056BF0EE" w:rsidR="3AD98141">
        <w:rPr>
          <w:rFonts w:ascii="Calibri" w:hAnsi="Calibri" w:eastAsia="Calibri" w:cs="Calibri"/>
          <w:b w:val="0"/>
          <w:bCs w:val="0"/>
          <w:i w:val="0"/>
          <w:iCs w:val="0"/>
          <w:caps w:val="0"/>
          <w:smallCaps w:val="0"/>
          <w:noProof w:val="0"/>
          <w:color w:val="auto"/>
          <w:sz w:val="22"/>
          <w:szCs w:val="22"/>
          <w:lang w:val="en-GB"/>
        </w:rPr>
        <w:t xml:space="preserve"> actions for a sponsored student with no attendance at an early stage to avoid the risk of using up the permitted </w:t>
      </w:r>
      <w:r w:rsidRPr="056BF0EE" w:rsidR="3AD98141">
        <w:rPr>
          <w:rFonts w:ascii="Calibri" w:hAnsi="Calibri" w:eastAsia="Calibri" w:cs="Calibri"/>
          <w:b w:val="0"/>
          <w:bCs w:val="0"/>
          <w:i w:val="0"/>
          <w:iCs w:val="0"/>
          <w:caps w:val="0"/>
          <w:smallCaps w:val="0"/>
          <w:noProof w:val="0"/>
          <w:color w:val="auto"/>
          <w:sz w:val="22"/>
          <w:szCs w:val="22"/>
          <w:lang w:val="en-GB"/>
        </w:rPr>
        <w:t xml:space="preserve">60 day</w:t>
      </w:r>
      <w:r w:rsidRPr="056BF0EE" w:rsidR="3AD98141">
        <w:rPr>
          <w:rFonts w:ascii="Calibri" w:hAnsi="Calibri" w:eastAsia="Calibri" w:cs="Calibri"/>
          <w:b w:val="0"/>
          <w:bCs w:val="0"/>
          <w:i w:val="0"/>
          <w:iCs w:val="0"/>
          <w:caps w:val="0"/>
          <w:smallCaps w:val="0"/>
          <w:noProof w:val="0"/>
          <w:color w:val="auto"/>
          <w:sz w:val="22"/>
          <w:szCs w:val="22"/>
          <w:lang w:val="en-GB"/>
        </w:rPr>
        <w:t xml:space="preserve"> period. The 60 days is counted from the date we identify an issue with attendance and send a communication to them about it so the earlier this is done, the more time there is to allow the monitoring process to unfold, for attendance to improve or to withdraw a student if it doesn’t, and allow for an appeal to be lodged. A student will not be withdrawn whilst a formal appeal is being investigated.</w:t>
      </w:r>
    </w:p>
    <w:p w:rsidR="3AD98141" w:rsidP="0C3D5902" w:rsidRDefault="3AD98141" w14:paraId="464558FB" w14:textId="061B301F">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3AD98141" w:rsidP="051B42D4" w:rsidRDefault="3AD98141" w14:paraId="03989273" w14:textId="58E1B2D7">
      <w:pPr>
        <w:pStyle w:val="Normal"/>
        <w:spacing w:after="0"/>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051B42D4" w:rsidR="051B42D4">
        <w:rPr>
          <w:rFonts w:ascii="Calibri" w:hAnsi="Calibri" w:eastAsia="Calibri" w:cs="Calibri"/>
          <w:b w:val="0"/>
          <w:bCs w:val="0"/>
          <w:i w:val="0"/>
          <w:iCs w:val="0"/>
          <w:caps w:val="0"/>
          <w:smallCaps w:val="0"/>
          <w:noProof w:val="0"/>
          <w:color w:val="auto"/>
          <w:sz w:val="22"/>
          <w:szCs w:val="22"/>
          <w:lang w:val="en-GB"/>
        </w:rPr>
        <w:t>4.7.4</w:t>
      </w:r>
      <w:r>
        <w:tab/>
      </w:r>
      <w:r w:rsidRPr="051B42D4" w:rsidR="051B42D4">
        <w:rPr>
          <w:rFonts w:ascii="Calibri" w:hAnsi="Calibri" w:eastAsia="Calibri" w:cs="Calibri"/>
          <w:b w:val="0"/>
          <w:bCs w:val="0"/>
          <w:i w:val="0"/>
          <w:iCs w:val="0"/>
          <w:caps w:val="0"/>
          <w:smallCaps w:val="0"/>
          <w:noProof w:val="0"/>
          <w:color w:val="auto"/>
          <w:sz w:val="22"/>
          <w:szCs w:val="22"/>
          <w:lang w:val="en-GB"/>
        </w:rPr>
        <w:t xml:space="preserve">If the sponsored student fails to start attending at the required levels after we have initiated actions under the monitoring process, i.e., during that </w:t>
      </w:r>
      <w:proofErr w:type="gramStart"/>
      <w:r w:rsidRPr="051B42D4" w:rsidR="051B42D4">
        <w:rPr>
          <w:rFonts w:ascii="Calibri" w:hAnsi="Calibri" w:eastAsia="Calibri" w:cs="Calibri"/>
          <w:b w:val="0"/>
          <w:bCs w:val="0"/>
          <w:i w:val="0"/>
          <w:iCs w:val="0"/>
          <w:caps w:val="0"/>
          <w:smallCaps w:val="0"/>
          <w:noProof w:val="0"/>
          <w:color w:val="auto"/>
          <w:sz w:val="22"/>
          <w:szCs w:val="22"/>
          <w:lang w:val="en-GB"/>
        </w:rPr>
        <w:t>60 day</w:t>
      </w:r>
      <w:proofErr w:type="gramEnd"/>
      <w:r w:rsidRPr="051B42D4" w:rsidR="051B42D4">
        <w:rPr>
          <w:rFonts w:ascii="Calibri" w:hAnsi="Calibri" w:eastAsia="Calibri" w:cs="Calibri"/>
          <w:b w:val="0"/>
          <w:bCs w:val="0"/>
          <w:i w:val="0"/>
          <w:iCs w:val="0"/>
          <w:caps w:val="0"/>
          <w:smallCaps w:val="0"/>
          <w:noProof w:val="0"/>
          <w:color w:val="auto"/>
          <w:sz w:val="22"/>
          <w:szCs w:val="22"/>
          <w:lang w:val="en-GB"/>
        </w:rPr>
        <w:t xml:space="preserve"> period, the sponsor should withdraw sponsorship, unless exceptional circumstances apply. If staff believe there are exceptional circumstances, they should seek guidance from the UKVI Compliance team before taking any specific action.</w:t>
      </w:r>
    </w:p>
    <w:p w:rsidR="15429056" w:rsidP="15429056" w:rsidRDefault="15429056" w14:paraId="7015B5C0" w14:textId="76DF17E5">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15429056" w:rsidP="5DA90CD3" w:rsidRDefault="15429056" w14:paraId="3FD945F9" w14:textId="4C03E3F1">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5DA90CD3" w:rsidR="5DA90CD3">
        <w:rPr>
          <w:rFonts w:ascii="Calibri" w:hAnsi="Calibri" w:eastAsia="Calibri" w:cs="Calibri"/>
          <w:b w:val="0"/>
          <w:bCs w:val="0"/>
          <w:i w:val="0"/>
          <w:iCs w:val="0"/>
          <w:caps w:val="0"/>
          <w:smallCaps w:val="0"/>
          <w:noProof w:val="0"/>
          <w:color w:val="auto"/>
          <w:sz w:val="22"/>
          <w:szCs w:val="22"/>
          <w:lang w:val="en-GB"/>
        </w:rPr>
        <w:t>4.7.5</w:t>
      </w:r>
      <w:r>
        <w:tab/>
      </w:r>
      <w:r w:rsidRPr="5DA90CD3" w:rsidR="5DA90CD3">
        <w:rPr>
          <w:rFonts w:ascii="Calibri" w:hAnsi="Calibri" w:eastAsia="Calibri" w:cs="Calibri"/>
          <w:b w:val="0"/>
          <w:bCs w:val="0"/>
          <w:i w:val="0"/>
          <w:iCs w:val="0"/>
          <w:caps w:val="0"/>
          <w:smallCaps w:val="0"/>
          <w:noProof w:val="0"/>
          <w:color w:val="auto"/>
          <w:sz w:val="22"/>
          <w:szCs w:val="22"/>
          <w:lang w:val="en-GB"/>
        </w:rPr>
        <w:t>4.7.3 and 4.7.4 apply to taught students. PGRs have slightly more flexibility attached to issues around non-engagement or absences.</w:t>
      </w:r>
    </w:p>
    <w:p w:rsidR="5DA90CD3" w:rsidP="5DA90CD3" w:rsidRDefault="5DA90CD3" w14:paraId="6BBE32DD" w14:textId="159BA492">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5DA90CD3" w:rsidP="27B01F86" w:rsidRDefault="5DA90CD3" w14:paraId="5133F1A6" w14:textId="300F2258">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27B01F86" w:rsidR="27B01F86">
        <w:rPr>
          <w:rFonts w:ascii="Calibri" w:hAnsi="Calibri" w:eastAsia="Calibri" w:cs="Calibri"/>
          <w:b w:val="0"/>
          <w:bCs w:val="0"/>
          <w:i w:val="0"/>
          <w:iCs w:val="0"/>
          <w:caps w:val="0"/>
          <w:smallCaps w:val="0"/>
          <w:noProof w:val="0"/>
          <w:color w:val="auto"/>
          <w:sz w:val="22"/>
          <w:szCs w:val="22"/>
          <w:lang w:val="en-GB"/>
        </w:rPr>
        <w:t>4.7.6</w:t>
      </w:r>
      <w:r>
        <w:tab/>
      </w:r>
      <w:r w:rsidRPr="27B01F86" w:rsidR="27B01F86">
        <w:rPr>
          <w:rFonts w:ascii="Calibri" w:hAnsi="Calibri" w:eastAsia="Calibri" w:cs="Calibri"/>
          <w:b w:val="0"/>
          <w:bCs w:val="0"/>
          <w:i w:val="0"/>
          <w:iCs w:val="0"/>
          <w:caps w:val="0"/>
          <w:smallCaps w:val="0"/>
          <w:noProof w:val="0"/>
          <w:color w:val="auto"/>
          <w:sz w:val="22"/>
          <w:szCs w:val="22"/>
          <w:lang w:val="en-GB"/>
        </w:rPr>
        <w:t xml:space="preserve">PGT sponsored students starting in September, who have deferred their dissertation, have until the end of </w:t>
      </w:r>
      <w:r>
        <w:tab/>
      </w:r>
      <w:r w:rsidRPr="27B01F86" w:rsidR="27B01F86">
        <w:rPr>
          <w:rFonts w:ascii="Calibri" w:hAnsi="Calibri" w:eastAsia="Calibri" w:cs="Calibri"/>
          <w:b w:val="0"/>
          <w:bCs w:val="0"/>
          <w:i w:val="0"/>
          <w:iCs w:val="0"/>
          <w:caps w:val="0"/>
          <w:smallCaps w:val="0"/>
          <w:noProof w:val="0"/>
          <w:color w:val="auto"/>
          <w:sz w:val="22"/>
          <w:szCs w:val="22"/>
          <w:lang w:val="en-GB"/>
        </w:rPr>
        <w:t xml:space="preserve">January on their existing visa. If they will be applying for the Graduate Route, they will need to request an extension to their CAS in order to remain eligible to stay in the UK until they receive their results in March of the given year (as you can only be reported for Graduate Route once you have completed your course). This will have the effect of extending their course end date from 30 September to 30 January, and their visa end date from 30 January to 30 May. No attendance monitoring is required in the </w:t>
      </w:r>
      <w:r w:rsidRPr="27B01F86" w:rsidR="27B01F86">
        <w:rPr>
          <w:rFonts w:ascii="Calibri" w:hAnsi="Calibri" w:eastAsia="Calibri" w:cs="Calibri"/>
          <w:b w:val="0"/>
          <w:bCs w:val="0"/>
          <w:i w:val="0"/>
          <w:iCs w:val="0"/>
          <w:caps w:val="0"/>
          <w:smallCaps w:val="0"/>
          <w:noProof w:val="0"/>
          <w:color w:val="auto"/>
          <w:sz w:val="22"/>
          <w:szCs w:val="22"/>
          <w:lang w:val="en-GB"/>
        </w:rPr>
        <w:t>4 month</w:t>
      </w:r>
      <w:r w:rsidRPr="27B01F86" w:rsidR="27B01F86">
        <w:rPr>
          <w:rFonts w:ascii="Calibri" w:hAnsi="Calibri" w:eastAsia="Calibri" w:cs="Calibri"/>
          <w:b w:val="0"/>
          <w:bCs w:val="0"/>
          <w:i w:val="0"/>
          <w:iCs w:val="0"/>
          <w:caps w:val="0"/>
          <w:smallCaps w:val="0"/>
          <w:noProof w:val="0"/>
          <w:color w:val="auto"/>
          <w:sz w:val="22"/>
          <w:szCs w:val="22"/>
          <w:lang w:val="en-GB"/>
        </w:rPr>
        <w:t xml:space="preserve"> post study “wrap up period”, i.e. from 30 January to 30 May. However, by extending their course and CAS end date, attendance monitoring becomes required from October to January. Refer to section 4.5 for confirmation of the monitoring requirements in this period.</w:t>
      </w:r>
    </w:p>
    <w:p w:rsidR="27B01F86" w:rsidP="27B01F86" w:rsidRDefault="27B01F86" w14:paraId="154EEA2F" w14:textId="1F223176">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27B01F86" w:rsidP="27B01F86" w:rsidRDefault="27B01F86" w14:paraId="4E288D13" w14:textId="379381C6">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27B01F86" w:rsidR="27B01F86">
        <w:rPr>
          <w:rFonts w:ascii="Calibri" w:hAnsi="Calibri" w:eastAsia="Calibri" w:cs="Calibri"/>
          <w:b w:val="0"/>
          <w:bCs w:val="0"/>
          <w:i w:val="0"/>
          <w:iCs w:val="0"/>
          <w:caps w:val="0"/>
          <w:smallCaps w:val="0"/>
          <w:noProof w:val="0"/>
          <w:color w:val="auto"/>
          <w:sz w:val="22"/>
          <w:szCs w:val="22"/>
          <w:lang w:val="en-GB"/>
        </w:rPr>
        <w:t>4.7.7</w:t>
      </w:r>
      <w:r>
        <w:tab/>
      </w:r>
      <w:r w:rsidRPr="27B01F86" w:rsidR="27B01F86">
        <w:rPr>
          <w:rFonts w:ascii="Calibri" w:hAnsi="Calibri" w:eastAsia="Calibri" w:cs="Calibri"/>
          <w:b w:val="0"/>
          <w:bCs w:val="0"/>
          <w:i w:val="0"/>
          <w:iCs w:val="0"/>
          <w:caps w:val="0"/>
          <w:smallCaps w:val="0"/>
          <w:noProof w:val="0"/>
          <w:color w:val="auto"/>
          <w:sz w:val="22"/>
          <w:szCs w:val="22"/>
          <w:lang w:val="en-GB"/>
        </w:rPr>
        <w:t xml:space="preserve">Please note that the UKVI definition is 60 calendar days not working days and as such includes weekends, bank holidays, and University closure days. For attendance purposes, we are assessing a </w:t>
      </w:r>
      <w:r w:rsidRPr="27B01F86" w:rsidR="27B01F86">
        <w:rPr>
          <w:rFonts w:ascii="Calibri" w:hAnsi="Calibri" w:eastAsia="Calibri" w:cs="Calibri"/>
          <w:b w:val="0"/>
          <w:bCs w:val="0"/>
          <w:i w:val="0"/>
          <w:iCs w:val="0"/>
          <w:caps w:val="0"/>
          <w:smallCaps w:val="0"/>
          <w:noProof w:val="0"/>
          <w:color w:val="auto"/>
          <w:sz w:val="22"/>
          <w:szCs w:val="22"/>
          <w:lang w:val="en-GB"/>
        </w:rPr>
        <w:t>60 calendar</w:t>
      </w:r>
      <w:r w:rsidRPr="27B01F86" w:rsidR="27B01F86">
        <w:rPr>
          <w:rFonts w:ascii="Calibri" w:hAnsi="Calibri" w:eastAsia="Calibri" w:cs="Calibri"/>
          <w:b w:val="0"/>
          <w:bCs w:val="0"/>
          <w:i w:val="0"/>
          <w:iCs w:val="0"/>
          <w:caps w:val="0"/>
          <w:smallCaps w:val="0"/>
          <w:noProof w:val="0"/>
          <w:color w:val="auto"/>
          <w:sz w:val="22"/>
          <w:szCs w:val="22"/>
          <w:lang w:val="en-GB"/>
        </w:rPr>
        <w:t xml:space="preserve"> day period, i.e. two months. If a student did not attend during October and </w:t>
      </w:r>
      <w:r w:rsidRPr="27B01F86" w:rsidR="27B01F86">
        <w:rPr>
          <w:rFonts w:ascii="Calibri" w:hAnsi="Calibri" w:eastAsia="Calibri" w:cs="Calibri"/>
          <w:b w:val="0"/>
          <w:bCs w:val="0"/>
          <w:i w:val="0"/>
          <w:iCs w:val="0"/>
          <w:caps w:val="0"/>
          <w:smallCaps w:val="0"/>
          <w:noProof w:val="0"/>
          <w:color w:val="auto"/>
          <w:sz w:val="22"/>
          <w:szCs w:val="22"/>
          <w:lang w:val="en-GB"/>
        </w:rPr>
        <w:t>November,</w:t>
      </w:r>
      <w:r w:rsidRPr="27B01F86" w:rsidR="27B01F86">
        <w:rPr>
          <w:rFonts w:ascii="Calibri" w:hAnsi="Calibri" w:eastAsia="Calibri" w:cs="Calibri"/>
          <w:b w:val="0"/>
          <w:bCs w:val="0"/>
          <w:i w:val="0"/>
          <w:iCs w:val="0"/>
          <w:caps w:val="0"/>
          <w:smallCaps w:val="0"/>
          <w:noProof w:val="0"/>
          <w:color w:val="auto"/>
          <w:sz w:val="22"/>
          <w:szCs w:val="22"/>
          <w:lang w:val="en-GB"/>
        </w:rPr>
        <w:t xml:space="preserve"> then they have breached the </w:t>
      </w:r>
      <w:r w:rsidRPr="27B01F86" w:rsidR="27B01F86">
        <w:rPr>
          <w:rFonts w:ascii="Calibri" w:hAnsi="Calibri" w:eastAsia="Calibri" w:cs="Calibri"/>
          <w:b w:val="0"/>
          <w:bCs w:val="0"/>
          <w:i w:val="0"/>
          <w:iCs w:val="0"/>
          <w:caps w:val="0"/>
          <w:smallCaps w:val="0"/>
          <w:noProof w:val="0"/>
          <w:color w:val="auto"/>
          <w:sz w:val="22"/>
          <w:szCs w:val="22"/>
          <w:lang w:val="en-GB"/>
        </w:rPr>
        <w:t>60 day</w:t>
      </w:r>
      <w:r w:rsidRPr="27B01F86" w:rsidR="27B01F86">
        <w:rPr>
          <w:rFonts w:ascii="Calibri" w:hAnsi="Calibri" w:eastAsia="Calibri" w:cs="Calibri"/>
          <w:b w:val="0"/>
          <w:bCs w:val="0"/>
          <w:i w:val="0"/>
          <w:iCs w:val="0"/>
          <w:caps w:val="0"/>
          <w:smallCaps w:val="0"/>
          <w:noProof w:val="0"/>
          <w:color w:val="auto"/>
          <w:sz w:val="22"/>
          <w:szCs w:val="22"/>
          <w:lang w:val="en-GB"/>
        </w:rPr>
        <w:t xml:space="preserve"> measuring point. Staff are </w:t>
      </w:r>
      <w:r w:rsidRPr="27B01F86" w:rsidR="27B01F86">
        <w:rPr>
          <w:rFonts w:ascii="Calibri" w:hAnsi="Calibri" w:eastAsia="Calibri" w:cs="Calibri"/>
          <w:b w:val="0"/>
          <w:bCs w:val="0"/>
          <w:i w:val="0"/>
          <w:iCs w:val="0"/>
          <w:caps w:val="0"/>
          <w:smallCaps w:val="0"/>
          <w:noProof w:val="0"/>
          <w:color w:val="auto"/>
          <w:sz w:val="22"/>
          <w:szCs w:val="22"/>
          <w:lang w:val="en-GB"/>
        </w:rPr>
        <w:t>advising to check</w:t>
      </w:r>
      <w:r w:rsidRPr="27B01F86" w:rsidR="27B01F86">
        <w:rPr>
          <w:rFonts w:ascii="Calibri" w:hAnsi="Calibri" w:eastAsia="Calibri" w:cs="Calibri"/>
          <w:b w:val="0"/>
          <w:bCs w:val="0"/>
          <w:i w:val="0"/>
          <w:iCs w:val="0"/>
          <w:caps w:val="0"/>
          <w:smallCaps w:val="0"/>
          <w:noProof w:val="0"/>
          <w:color w:val="auto"/>
          <w:sz w:val="22"/>
          <w:szCs w:val="22"/>
          <w:lang w:val="en-GB"/>
        </w:rPr>
        <w:t xml:space="preserve"> with the UKVI Compliance team where absences cover December and January, given the more limited timetabled teaching and learning in this period.</w:t>
      </w:r>
    </w:p>
    <w:p w:rsidR="27B01F86" w:rsidP="27B01F86" w:rsidRDefault="27B01F86" w14:paraId="1B7EE604" w14:textId="216D0F55">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p>
    <w:p w:rsidR="27B01F86" w:rsidP="35F9C566" w:rsidRDefault="27B01F86" w14:paraId="161C782E" w14:textId="6DE30530">
      <w:pPr>
        <w:pStyle w:val="Normal"/>
        <w:spacing w:after="0"/>
        <w:ind w:left="720" w:hanging="720"/>
        <w:rPr>
          <w:rFonts w:ascii="Calibri" w:hAnsi="Calibri" w:eastAsia="Calibri" w:cs="Calibri"/>
          <w:b w:val="0"/>
          <w:bCs w:val="0"/>
          <w:i w:val="0"/>
          <w:iCs w:val="0"/>
          <w:caps w:val="0"/>
          <w:smallCaps w:val="0"/>
          <w:noProof w:val="0"/>
          <w:color w:val="auto"/>
          <w:sz w:val="22"/>
          <w:szCs w:val="22"/>
          <w:lang w:val="en-GB"/>
        </w:rPr>
      </w:pPr>
      <w:r w:rsidRPr="35F9C566" w:rsidR="35F9C566">
        <w:rPr>
          <w:rFonts w:ascii="Calibri" w:hAnsi="Calibri" w:eastAsia="Calibri" w:cs="Calibri"/>
          <w:b w:val="0"/>
          <w:bCs w:val="0"/>
          <w:i w:val="0"/>
          <w:iCs w:val="0"/>
          <w:caps w:val="0"/>
          <w:smallCaps w:val="0"/>
          <w:noProof w:val="0"/>
          <w:color w:val="auto"/>
          <w:sz w:val="22"/>
          <w:szCs w:val="22"/>
          <w:lang w:val="en-GB"/>
        </w:rPr>
        <w:t>4.7.8</w:t>
      </w:r>
      <w:r>
        <w:tab/>
      </w:r>
      <w:r w:rsidRPr="35F9C566" w:rsidR="35F9C566">
        <w:rPr>
          <w:rFonts w:ascii="Calibri" w:hAnsi="Calibri" w:eastAsia="Calibri" w:cs="Calibri"/>
          <w:b w:val="0"/>
          <w:bCs w:val="0"/>
          <w:i w:val="0"/>
          <w:iCs w:val="0"/>
          <w:caps w:val="0"/>
          <w:smallCaps w:val="0"/>
          <w:noProof w:val="0"/>
          <w:color w:val="auto"/>
          <w:sz w:val="22"/>
          <w:szCs w:val="22"/>
          <w:lang w:val="en-GB"/>
        </w:rPr>
        <w:t xml:space="preserve">Please note that for UG students, attendance “re-sets” at the start of the academic year (i.e. </w:t>
      </w:r>
      <w:r w:rsidRPr="35F9C566" w:rsidR="35F9C566">
        <w:rPr>
          <w:rFonts w:ascii="Calibri" w:hAnsi="Calibri" w:eastAsia="Calibri" w:cs="Calibri"/>
          <w:b w:val="0"/>
          <w:bCs w:val="0"/>
          <w:i w:val="0"/>
          <w:iCs w:val="0"/>
          <w:caps w:val="0"/>
          <w:smallCaps w:val="0"/>
          <w:noProof w:val="0"/>
          <w:color w:val="auto"/>
          <w:sz w:val="22"/>
          <w:szCs w:val="22"/>
          <w:lang w:val="en-GB"/>
        </w:rPr>
        <w:t>non attendance</w:t>
      </w:r>
      <w:r w:rsidRPr="35F9C566" w:rsidR="35F9C566">
        <w:rPr>
          <w:rFonts w:ascii="Calibri" w:hAnsi="Calibri" w:eastAsia="Calibri" w:cs="Calibri"/>
          <w:b w:val="0"/>
          <w:bCs w:val="0"/>
          <w:i w:val="0"/>
          <w:iCs w:val="0"/>
          <w:caps w:val="0"/>
          <w:smallCaps w:val="0"/>
          <w:noProof w:val="0"/>
          <w:color w:val="auto"/>
          <w:sz w:val="22"/>
          <w:szCs w:val="22"/>
          <w:lang w:val="en-GB"/>
        </w:rPr>
        <w:t xml:space="preserve"> in April does not carry over to October of the new academic year)</w:t>
      </w:r>
      <w:r w:rsidRPr="35F9C566" w:rsidR="35F9C566">
        <w:rPr>
          <w:rFonts w:ascii="Calibri" w:hAnsi="Calibri" w:eastAsia="Calibri" w:cs="Calibri"/>
          <w:b w:val="0"/>
          <w:bCs w:val="0"/>
          <w:i w:val="0"/>
          <w:iCs w:val="0"/>
          <w:caps w:val="0"/>
          <w:smallCaps w:val="0"/>
          <w:noProof w:val="0"/>
          <w:color w:val="auto"/>
          <w:sz w:val="22"/>
          <w:szCs w:val="22"/>
          <w:lang w:val="en-GB"/>
        </w:rPr>
        <w:t xml:space="preserve">.  </w:t>
      </w:r>
      <w:r w:rsidRPr="35F9C566" w:rsidR="35F9C566">
        <w:rPr>
          <w:rFonts w:ascii="Calibri" w:hAnsi="Calibri" w:eastAsia="Calibri" w:cs="Calibri"/>
          <w:b w:val="0"/>
          <w:bCs w:val="0"/>
          <w:i w:val="0"/>
          <w:iCs w:val="0"/>
          <w:caps w:val="0"/>
          <w:smallCaps w:val="0"/>
          <w:noProof w:val="0"/>
          <w:color w:val="auto"/>
          <w:sz w:val="22"/>
          <w:szCs w:val="22"/>
          <w:lang w:val="en-GB"/>
        </w:rPr>
        <w:t xml:space="preserve">However, PGT (and PGRs) do not have the same vacation periods as UGs. They are full time, </w:t>
      </w:r>
      <w:r w:rsidRPr="35F9C566" w:rsidR="35F9C566">
        <w:rPr>
          <w:rFonts w:ascii="Calibri" w:hAnsi="Calibri" w:eastAsia="Calibri" w:cs="Calibri"/>
          <w:b w:val="0"/>
          <w:bCs w:val="0"/>
          <w:i w:val="0"/>
          <w:iCs w:val="0"/>
          <w:caps w:val="0"/>
          <w:smallCaps w:val="0"/>
          <w:noProof w:val="0"/>
          <w:color w:val="auto"/>
          <w:sz w:val="22"/>
          <w:szCs w:val="22"/>
          <w:lang w:val="en-GB"/>
        </w:rPr>
        <w:t>year round</w:t>
      </w:r>
      <w:r w:rsidRPr="35F9C566" w:rsidR="35F9C566">
        <w:rPr>
          <w:rFonts w:ascii="Calibri" w:hAnsi="Calibri" w:eastAsia="Calibri" w:cs="Calibri"/>
          <w:b w:val="0"/>
          <w:bCs w:val="0"/>
          <w:i w:val="0"/>
          <w:iCs w:val="0"/>
          <w:caps w:val="0"/>
          <w:smallCaps w:val="0"/>
          <w:noProof w:val="0"/>
          <w:color w:val="auto"/>
          <w:sz w:val="22"/>
          <w:szCs w:val="22"/>
          <w:lang w:val="en-GB"/>
        </w:rPr>
        <w:t xml:space="preserve"> and so there is not “re-set” of attendance</w:t>
      </w:r>
      <w:r w:rsidRPr="35F9C566" w:rsidR="35F9C566">
        <w:rPr>
          <w:rFonts w:ascii="Calibri" w:hAnsi="Calibri" w:eastAsia="Calibri" w:cs="Calibri"/>
          <w:b w:val="0"/>
          <w:bCs w:val="0"/>
          <w:i w:val="0"/>
          <w:iCs w:val="0"/>
          <w:caps w:val="0"/>
          <w:smallCaps w:val="0"/>
          <w:noProof w:val="0"/>
          <w:color w:val="auto"/>
          <w:sz w:val="22"/>
          <w:szCs w:val="22"/>
          <w:lang w:val="en-GB"/>
        </w:rPr>
        <w:t>;</w:t>
      </w:r>
      <w:r w:rsidRPr="35F9C566" w:rsidR="35F9C566">
        <w:rPr>
          <w:rFonts w:ascii="Calibri" w:hAnsi="Calibri" w:eastAsia="Calibri" w:cs="Calibri"/>
          <w:b w:val="0"/>
          <w:bCs w:val="0"/>
          <w:i w:val="0"/>
          <w:iCs w:val="0"/>
          <w:caps w:val="0"/>
          <w:smallCaps w:val="0"/>
          <w:noProof w:val="0"/>
          <w:color w:val="auto"/>
          <w:sz w:val="22"/>
          <w:szCs w:val="22"/>
          <w:lang w:val="en-GB"/>
        </w:rPr>
        <w:t xml:space="preserve"> it should be continually </w:t>
      </w:r>
      <w:r w:rsidRPr="35F9C566" w:rsidR="35F9C566">
        <w:rPr>
          <w:rFonts w:ascii="Calibri" w:hAnsi="Calibri" w:eastAsia="Calibri" w:cs="Calibri"/>
          <w:b w:val="0"/>
          <w:bCs w:val="0"/>
          <w:i w:val="0"/>
          <w:iCs w:val="0"/>
          <w:caps w:val="0"/>
          <w:smallCaps w:val="0"/>
          <w:noProof w:val="0"/>
          <w:color w:val="auto"/>
          <w:sz w:val="22"/>
          <w:szCs w:val="22"/>
          <w:lang w:val="en-GB"/>
        </w:rPr>
        <w:t>monitored</w:t>
      </w:r>
      <w:r w:rsidRPr="35F9C566" w:rsidR="35F9C566">
        <w:rPr>
          <w:rFonts w:ascii="Calibri" w:hAnsi="Calibri" w:eastAsia="Calibri" w:cs="Calibri"/>
          <w:b w:val="0"/>
          <w:bCs w:val="0"/>
          <w:i w:val="0"/>
          <w:iCs w:val="0"/>
          <w:caps w:val="0"/>
          <w:smallCaps w:val="0"/>
          <w:noProof w:val="0"/>
          <w:color w:val="auto"/>
          <w:sz w:val="22"/>
          <w:szCs w:val="22"/>
          <w:lang w:val="en-GB"/>
        </w:rPr>
        <w:t>.</w:t>
      </w:r>
    </w:p>
    <w:p w:rsidR="0EAF9F3A" w:rsidP="0EAF9F3A" w:rsidRDefault="0EAF9F3A" w14:paraId="3A9E11BD" w14:textId="13464DBB">
      <w:pPr>
        <w:pStyle w:val="ListParagraph"/>
        <w:spacing w:line="276" w:lineRule="auto"/>
        <w:ind w:left="0"/>
        <w:rPr>
          <w:rFonts w:ascii="Calibri" w:hAnsi="Calibri" w:cs="Calibri" w:asciiTheme="minorAscii" w:hAnsiTheme="minorAscii" w:cstheme="minorAscii"/>
          <w:sz w:val="22"/>
          <w:szCs w:val="22"/>
        </w:rPr>
      </w:pPr>
    </w:p>
    <w:p w:rsidRPr="00D768C1" w:rsidR="00922007" w:rsidP="15C164BF" w:rsidRDefault="00A67D72" w14:paraId="365F478C" w14:textId="258702A1">
      <w:pPr>
        <w:pStyle w:val="ListParagraph"/>
        <w:spacing w:line="276" w:lineRule="auto"/>
        <w:ind w:left="0"/>
        <w:rPr>
          <w:rFonts w:ascii="Calibri" w:hAnsi="Calibri" w:cs="Calibri" w:asciiTheme="minorAscii" w:hAnsiTheme="minorAscii" w:cstheme="minorAscii"/>
          <w:b w:val="1"/>
          <w:bCs w:val="1"/>
          <w:sz w:val="22"/>
          <w:szCs w:val="22"/>
        </w:rPr>
      </w:pPr>
      <w:r w:rsidRPr="15C164BF" w:rsidR="15C164BF">
        <w:rPr>
          <w:rFonts w:ascii="Calibri" w:hAnsi="Calibri" w:cs="Calibri" w:asciiTheme="minorAscii" w:hAnsiTheme="minorAscii" w:cstheme="minorAscii"/>
          <w:sz w:val="22"/>
          <w:szCs w:val="22"/>
        </w:rPr>
        <w:t>5.</w:t>
      </w:r>
      <w:r>
        <w:tab/>
      </w:r>
      <w:r w:rsidRPr="15C164BF" w:rsidR="15C164BF">
        <w:rPr>
          <w:rFonts w:ascii="Calibri" w:hAnsi="Calibri" w:cs="Calibri" w:asciiTheme="minorAscii" w:hAnsiTheme="minorAscii" w:cstheme="minorAscii"/>
          <w:b w:val="1"/>
          <w:bCs w:val="1"/>
          <w:sz w:val="22"/>
          <w:szCs w:val="22"/>
        </w:rPr>
        <w:t xml:space="preserve">PROCEDURAL </w:t>
      </w:r>
      <w:r w:rsidRPr="15C164BF" w:rsidR="15C164BF">
        <w:rPr>
          <w:rFonts w:ascii="Calibri" w:hAnsi="Calibri" w:cs="Calibri" w:asciiTheme="minorAscii" w:hAnsiTheme="minorAscii" w:cstheme="minorAscii"/>
          <w:b w:val="1"/>
          <w:bCs w:val="1"/>
          <w:sz w:val="22"/>
          <w:szCs w:val="22"/>
        </w:rPr>
        <w:t>INFORMATION</w:t>
      </w:r>
      <w:r w:rsidRPr="15C164BF" w:rsidR="15C164BF">
        <w:rPr>
          <w:rFonts w:ascii="Calibri" w:hAnsi="Calibri" w:cs="Calibri" w:asciiTheme="minorAscii" w:hAnsiTheme="minorAscii" w:cstheme="minorAscii"/>
          <w:b w:val="1"/>
          <w:bCs w:val="1"/>
          <w:sz w:val="22"/>
          <w:szCs w:val="22"/>
        </w:rPr>
        <w:t xml:space="preserve"> FOR POSTGRADUATE RESEARCHERS</w:t>
      </w:r>
    </w:p>
    <w:p w:rsidR="2A591C74" w:rsidP="2A591C74" w:rsidRDefault="2A591C74" w14:paraId="56D464AF" w14:textId="4ECF451D">
      <w:pPr>
        <w:pStyle w:val="Normal"/>
        <w:spacing w:line="276" w:lineRule="auto"/>
        <w:rPr>
          <w:rFonts w:ascii="Calibri" w:hAnsi="Calibri" w:cs="Calibri" w:asciiTheme="minorAscii" w:hAnsiTheme="minorAscii" w:cstheme="minorAscii"/>
          <w:sz w:val="22"/>
          <w:szCs w:val="22"/>
        </w:rPr>
      </w:pPr>
    </w:p>
    <w:p w:rsidR="7B4172A8" w:rsidP="5F3EACD4" w:rsidRDefault="7B4172A8" w14:paraId="1DA02095" w14:textId="5AD539A5">
      <w:pPr>
        <w:pStyle w:val="Normal"/>
        <w:spacing w:line="276" w:lineRule="auto"/>
        <w:rPr>
          <w:rFonts w:ascii="Calibri" w:hAnsi="Calibri" w:eastAsia="Calibri" w:cs="Calibri"/>
          <w:noProof w:val="0"/>
          <w:sz w:val="22"/>
          <w:szCs w:val="22"/>
          <w:lang w:val="en-GB"/>
        </w:rPr>
      </w:pPr>
      <w:r w:rsidRPr="5F3EACD4" w:rsidR="5F3EACD4">
        <w:rPr>
          <w:rFonts w:ascii="Calibri" w:hAnsi="Calibri" w:cs="Calibri" w:asciiTheme="minorAscii" w:hAnsiTheme="minorAscii" w:cstheme="minorAscii"/>
          <w:sz w:val="22"/>
          <w:szCs w:val="22"/>
        </w:rPr>
        <w:t>5.1</w:t>
      </w:r>
      <w:r>
        <w:tab/>
      </w:r>
      <w:r w:rsidRPr="5F3EACD4" w:rsidR="5F3EACD4">
        <w:rPr>
          <w:rFonts w:ascii="Calibri" w:hAnsi="Calibri" w:eastAsia="Calibri" w:cs="Calibri"/>
          <w:b w:val="1"/>
          <w:bCs w:val="1"/>
          <w:i w:val="0"/>
          <w:iCs w:val="0"/>
          <w:caps w:val="0"/>
          <w:smallCaps w:val="0"/>
          <w:noProof w:val="0"/>
          <w:color w:val="000000" w:themeColor="text1" w:themeTint="FF" w:themeShade="FF"/>
          <w:sz w:val="22"/>
          <w:szCs w:val="22"/>
          <w:lang w:val="en-GB"/>
        </w:rPr>
        <w:t>Core engagement requirements</w:t>
      </w:r>
    </w:p>
    <w:p w:rsidR="7B4172A8" w:rsidP="5F3EACD4" w:rsidRDefault="7B4172A8" w14:paraId="30B7B945" w14:textId="6226051C">
      <w:pPr>
        <w:pStyle w:val="Normal"/>
        <w:spacing w:line="276"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7B4172A8" w:rsidP="15429056" w:rsidRDefault="7B4172A8" w14:paraId="7328A5FA" w14:textId="7E8A9A65">
      <w:pPr>
        <w:pStyle w:val="Normal"/>
        <w:spacing w:line="276"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5.1.1</w:t>
      </w:r>
      <w:r>
        <w:tab/>
      </w: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engagement requirements in the Policy apply to PGRs on the following types of </w:t>
      </w:r>
      <w:r>
        <w:tab/>
      </w: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registration status. For clarity this includes:</w:t>
      </w:r>
    </w:p>
    <w:p w:rsidR="7B4172A8" w:rsidP="5F3EACD4" w:rsidRDefault="7B4172A8" w14:paraId="08E00067" w14:textId="5D7FB923">
      <w:pPr>
        <w:pStyle w:val="Normal"/>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7B4172A8" w:rsidP="523040BE" w:rsidRDefault="7B4172A8" w14:paraId="7C30F938" w14:textId="0E8B0740">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Standard registration (pre/post submission and corrections are all part of standard registration, as is anyone undertaking a period of research at another </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institution</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7B4172A8" w:rsidP="15429056" w:rsidRDefault="7B4172A8" w14:paraId="3408C7C4" w14:textId="1EF3788B">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Fieldwork</w:t>
      </w:r>
    </w:p>
    <w:p w:rsidR="7B4172A8" w:rsidP="15429056" w:rsidRDefault="7B4172A8" w14:paraId="21B7E521" w14:textId="5C02443E">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Archival work</w:t>
      </w:r>
    </w:p>
    <w:p w:rsidR="7B4172A8" w:rsidP="15429056" w:rsidRDefault="7B4172A8" w14:paraId="009FD67A" w14:textId="645DFC98">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Placement</w:t>
      </w:r>
    </w:p>
    <w:p w:rsidR="7B4172A8" w:rsidP="15429056" w:rsidRDefault="7B4172A8" w14:paraId="3147E6FA" w14:textId="0C765CEF">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GB"/>
        </w:rPr>
        <w:t>Collaboration agreement</w:t>
      </w:r>
    </w:p>
    <w:p w:rsidR="7B4172A8" w:rsidP="2CD7886E" w:rsidRDefault="7B4172A8" w14:paraId="2BC3B589" w14:textId="44809A0C">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48171E65" w:rsidR="48171E65">
        <w:rPr>
          <w:rFonts w:ascii="Calibri" w:hAnsi="Calibri" w:eastAsia="Calibri" w:cs="Calibri"/>
          <w:b w:val="0"/>
          <w:bCs w:val="0"/>
          <w:i w:val="0"/>
          <w:iCs w:val="0"/>
          <w:caps w:val="0"/>
          <w:smallCaps w:val="0"/>
          <w:noProof w:val="0"/>
          <w:color w:val="000000" w:themeColor="text1" w:themeTint="FF" w:themeShade="FF"/>
          <w:sz w:val="22"/>
          <w:szCs w:val="22"/>
          <w:lang w:val="en-GB"/>
        </w:rPr>
        <w:t>Industry based research (i.e. doing the research degree with the funder rather than on campus)</w:t>
      </w:r>
    </w:p>
    <w:p w:rsidR="48171E65" w:rsidP="48171E65" w:rsidRDefault="48171E65" w14:paraId="2148480A" w14:textId="69D99716">
      <w:pPr>
        <w:pStyle w:val="ListParagraph"/>
        <w:numPr>
          <w:ilvl w:val="0"/>
          <w:numId w:val="66"/>
        </w:numPr>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48171E65" w:rsidR="48171E65">
        <w:rPr>
          <w:rFonts w:ascii="Calibri" w:hAnsi="Calibri" w:eastAsia="Calibri" w:cs="Calibri"/>
          <w:b w:val="0"/>
          <w:bCs w:val="0"/>
          <w:i w:val="0"/>
          <w:iCs w:val="0"/>
          <w:caps w:val="0"/>
          <w:smallCaps w:val="0"/>
          <w:noProof w:val="0"/>
          <w:color w:val="000000" w:themeColor="text1" w:themeTint="FF" w:themeShade="FF"/>
          <w:sz w:val="22"/>
          <w:szCs w:val="22"/>
          <w:lang w:val="en-GB"/>
        </w:rPr>
        <w:t>A visiting PGR on standard registration (see 17.15-17.23 of the Procedure on Research Degrees)</w:t>
      </w:r>
    </w:p>
    <w:p w:rsidR="5F3EACD4" w:rsidP="5F3EACD4" w:rsidRDefault="5F3EACD4" w14:paraId="11CD9B17" w14:textId="4A957386">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pPr>
    </w:p>
    <w:p w:rsidR="7B4172A8" w:rsidP="15429056" w:rsidRDefault="7B4172A8" w14:paraId="2A857F3D" w14:textId="14E73ADE">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US"/>
        </w:rPr>
        <w:t>5.1.2</w:t>
      </w:r>
      <w:r>
        <w:tab/>
      </w:r>
      <w:r w:rsidRPr="15429056" w:rsidR="15429056">
        <w:rPr>
          <w:rFonts w:ascii="Calibri" w:hAnsi="Calibri" w:eastAsia="Calibri" w:cs="Calibri"/>
          <w:b w:val="0"/>
          <w:bCs w:val="0"/>
          <w:i w:val="0"/>
          <w:iCs w:val="0"/>
          <w:caps w:val="0"/>
          <w:smallCaps w:val="0"/>
          <w:noProof w:val="0"/>
          <w:color w:val="000000" w:themeColor="text1" w:themeTint="FF" w:themeShade="FF"/>
          <w:sz w:val="22"/>
          <w:szCs w:val="22"/>
          <w:lang w:val="en-US"/>
        </w:rPr>
        <w:t>Exceptions to the engagement requirements apply to PGRs in these circumstances:</w:t>
      </w:r>
    </w:p>
    <w:p w:rsidR="7B4172A8" w:rsidP="0C3D5902" w:rsidRDefault="7B4172A8" w14:paraId="137C5773" w14:textId="7B0EF0B6">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3D5902" w:rsidP="522A8157" w:rsidRDefault="0C3D5902" w14:paraId="3895786D" w14:textId="233E1CAA">
      <w:pPr>
        <w:pStyle w:val="ListParagraph"/>
        <w:numPr>
          <w:ilvl w:val="0"/>
          <w:numId w:val="68"/>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522A8157" w:rsidR="522A815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a PGR is on intermission, i.e., has a TWD status to indicate they are temporarily withdrawn. </w:t>
      </w:r>
    </w:p>
    <w:p w:rsidR="0C3D5902" w:rsidP="522A8157" w:rsidRDefault="0C3D5902" w14:paraId="5E8F7500" w14:textId="409C8411">
      <w:pPr>
        <w:pStyle w:val="ListParagraph"/>
        <w:numPr>
          <w:ilvl w:val="0"/>
          <w:numId w:val="68"/>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US"/>
        </w:rPr>
        <w:t>Authorised</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absence (for Student visa sponsored students only)</w:t>
      </w:r>
    </w:p>
    <w:p w:rsidR="523040BE" w:rsidP="48171E65" w:rsidRDefault="523040BE" w14:paraId="1BD48813" w14:textId="2F053747">
      <w:pPr>
        <w:pStyle w:val="ListParagraph"/>
        <w:numPr>
          <w:ilvl w:val="0"/>
          <w:numId w:val="68"/>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4"/>
          <w:szCs w:val="24"/>
          <w:lang w:val="en-GB"/>
        </w:rPr>
      </w:pPr>
      <w:r w:rsidRPr="48171E65" w:rsidR="48171E65">
        <w:rPr>
          <w:rFonts w:ascii="Calibri" w:hAnsi="Calibri" w:eastAsia="Calibri" w:cs="Calibri"/>
          <w:b w:val="0"/>
          <w:bCs w:val="0"/>
          <w:i w:val="0"/>
          <w:iCs w:val="0"/>
          <w:caps w:val="0"/>
          <w:smallCaps w:val="0"/>
          <w:noProof w:val="0"/>
          <w:color w:val="000000" w:themeColor="text1" w:themeTint="FF" w:themeShade="FF"/>
          <w:sz w:val="22"/>
          <w:szCs w:val="22"/>
          <w:lang w:val="en-US"/>
        </w:rPr>
        <w:t>Informal PGR visits or PGR placements from those registered at a different institution (see 17.5-17.14 of the Procedures on Research Degrees)</w:t>
      </w:r>
    </w:p>
    <w:p w:rsidR="522A8157" w:rsidP="522A8157" w:rsidRDefault="522A8157" w14:paraId="66D56370" w14:textId="67392A34">
      <w:pPr>
        <w:pStyle w:val="Normal"/>
        <w:spacing w:after="0" w:line="240" w:lineRule="auto"/>
        <w:ind w:left="0" w:hanging="0"/>
        <w:rPr>
          <w:rFonts w:ascii="Calibri" w:hAnsi="Calibri" w:eastAsia="Calibri" w:cs="Calibri"/>
          <w:b w:val="0"/>
          <w:bCs w:val="0"/>
          <w:i w:val="0"/>
          <w:iCs w:val="0"/>
          <w:caps w:val="0"/>
          <w:smallCaps w:val="0"/>
          <w:noProof w:val="0"/>
          <w:color w:val="000000" w:themeColor="text1" w:themeTint="FF" w:themeShade="FF"/>
          <w:sz w:val="24"/>
          <w:szCs w:val="24"/>
          <w:lang w:val="en-GB"/>
        </w:rPr>
      </w:pPr>
    </w:p>
    <w:p w:rsidR="522A8157" w:rsidP="33256195" w:rsidRDefault="522A8157" w14:paraId="7A40E424" w14:textId="4E4C001C">
      <w:pPr>
        <w:pStyle w:val="Normal"/>
        <w:spacing w:after="0" w:line="240"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US"/>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5.1.3</w:t>
      </w:r>
      <w:r>
        <w:tab/>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For annual leave, which does not change a PGR's registration status, staff should refer to 8.4-8.6 of the Procedures on Research Degrees. That explains that for annual leave of less than one month's duration, PGRs are expected to schedule their monthly contact point when they are here. For annual leave of more than one month's duration Student visa sponsored students ar</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e required to r</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tain t</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heir monthly contact point. </w:t>
      </w:r>
    </w:p>
    <w:p w:rsidR="33256195" w:rsidP="33256195" w:rsidRDefault="33256195" w14:paraId="09C5CBD6" w14:textId="5CBF64F2">
      <w:pPr>
        <w:pStyle w:val="Normal"/>
        <w:spacing w:after="0" w:line="240"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33256195" w:rsidP="33256195" w:rsidRDefault="33256195" w14:paraId="4E3FA1EA" w14:textId="7D75C08F">
      <w:pPr>
        <w:pStyle w:val="Normal"/>
        <w:spacing w:after="0" w:line="240"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US"/>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5.1.4</w:t>
      </w:r>
      <w:r>
        <w:tab/>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core engagement requirements post submission, </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whic</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US"/>
        </w:rPr>
        <w:t>h vary depending on the outcome of the viva, staff should refer to 4.23-4.27 of the Procedures on Research Degrees.</w:t>
      </w:r>
    </w:p>
    <w:p w:rsidR="33256195" w:rsidP="33256195" w:rsidRDefault="33256195" w14:paraId="3F1D05D3" w14:textId="61A31030">
      <w:pPr>
        <w:pStyle w:val="Normal"/>
        <w:spacing w:line="276" w:lineRule="auto"/>
        <w:ind w:left="720" w:hanging="720"/>
        <w:rPr>
          <w:rFonts w:ascii="Calibri" w:hAnsi="Calibri" w:cs="Calibri" w:asciiTheme="minorAscii" w:hAnsiTheme="minorAscii" w:cstheme="minorAscii"/>
          <w:sz w:val="22"/>
          <w:szCs w:val="22"/>
        </w:rPr>
      </w:pPr>
    </w:p>
    <w:p w:rsidR="35F9C566" w:rsidP="35F9C566" w:rsidRDefault="35F9C566" w14:paraId="63662D7D" w14:textId="09A4D221">
      <w:pPr>
        <w:pStyle w:val="Normal"/>
        <w:spacing w:line="276" w:lineRule="auto"/>
        <w:ind w:left="720" w:hanging="720"/>
        <w:rPr>
          <w:rFonts w:ascii="Calibri" w:hAnsi="Calibri" w:cs="Calibri" w:asciiTheme="minorAscii" w:hAnsiTheme="minorAscii" w:cstheme="minorAscii"/>
          <w:sz w:val="22"/>
          <w:szCs w:val="22"/>
        </w:rPr>
      </w:pPr>
    </w:p>
    <w:p w:rsidR="35F9C566" w:rsidP="35F9C566" w:rsidRDefault="35F9C566" w14:paraId="0B9BAD7F" w14:textId="15EC6073">
      <w:pPr>
        <w:pStyle w:val="Normal"/>
        <w:spacing w:line="276" w:lineRule="auto"/>
        <w:ind w:left="720" w:hanging="720"/>
        <w:rPr>
          <w:rFonts w:ascii="Calibri" w:hAnsi="Calibri" w:cs="Calibri" w:asciiTheme="minorAscii" w:hAnsiTheme="minorAscii" w:cstheme="minorAscii"/>
          <w:sz w:val="22"/>
          <w:szCs w:val="22"/>
        </w:rPr>
      </w:pPr>
    </w:p>
    <w:p w:rsidR="35F9C566" w:rsidP="35F9C566" w:rsidRDefault="35F9C566" w14:paraId="29F90059" w14:textId="3D670A62">
      <w:pPr>
        <w:pStyle w:val="Normal"/>
        <w:spacing w:line="276" w:lineRule="auto"/>
        <w:ind w:left="720" w:hanging="720"/>
        <w:rPr>
          <w:rFonts w:ascii="Calibri" w:hAnsi="Calibri" w:cs="Calibri" w:asciiTheme="minorAscii" w:hAnsiTheme="minorAscii" w:cstheme="minorAscii"/>
          <w:sz w:val="22"/>
          <w:szCs w:val="22"/>
        </w:rPr>
      </w:pPr>
    </w:p>
    <w:p w:rsidR="35F9C566" w:rsidP="35F9C566" w:rsidRDefault="35F9C566" w14:paraId="054C59AA" w14:textId="28534EBA">
      <w:pPr>
        <w:pStyle w:val="Normal"/>
        <w:spacing w:line="276" w:lineRule="auto"/>
        <w:ind w:left="720" w:hanging="720"/>
        <w:rPr>
          <w:rFonts w:ascii="Calibri" w:hAnsi="Calibri" w:cs="Calibri" w:asciiTheme="minorAscii" w:hAnsiTheme="minorAscii" w:cstheme="minorAscii"/>
          <w:sz w:val="22"/>
          <w:szCs w:val="22"/>
        </w:rPr>
      </w:pPr>
    </w:p>
    <w:p w:rsidRPr="00D768C1" w:rsidR="00A67D72" w:rsidP="7B4172A8" w:rsidRDefault="00A67D72" w14:paraId="32813AAA" w14:textId="550F687A">
      <w:pPr>
        <w:pStyle w:val="Normal"/>
        <w:spacing w:line="276" w:lineRule="auto"/>
        <w:rPr>
          <w:rFonts w:ascii="Calibri" w:hAnsi="Calibri" w:eastAsia="Calibri" w:cs="Calibri"/>
          <w:noProof w:val="0"/>
          <w:sz w:val="22"/>
          <w:szCs w:val="22"/>
          <w:lang w:val="en-GB"/>
        </w:rPr>
      </w:pPr>
      <w:r w:rsidRPr="4CECA8CB" w:rsidR="4CECA8CB">
        <w:rPr>
          <w:rFonts w:ascii="Calibri" w:hAnsi="Calibri" w:cs="Calibri" w:asciiTheme="minorAscii" w:hAnsiTheme="minorAscii" w:cstheme="minorAscii"/>
          <w:sz w:val="22"/>
          <w:szCs w:val="22"/>
        </w:rPr>
        <w:t>5.2</w:t>
      </w:r>
      <w:r>
        <w:tab/>
      </w:r>
      <w:r w:rsidRPr="4CECA8CB" w:rsidR="4CECA8CB">
        <w:rPr>
          <w:rFonts w:ascii="Calibri" w:hAnsi="Calibri" w:eastAsia="Calibri" w:cs="Calibri"/>
          <w:b w:val="1"/>
          <w:bCs w:val="1"/>
          <w:i w:val="0"/>
          <w:iCs w:val="0"/>
          <w:caps w:val="0"/>
          <w:smallCaps w:val="0"/>
          <w:noProof w:val="0"/>
          <w:color w:val="000000" w:themeColor="text1" w:themeTint="FF" w:themeShade="FF"/>
          <w:sz w:val="22"/>
          <w:szCs w:val="22"/>
          <w:lang w:val="en-GB"/>
        </w:rPr>
        <w:t>Recording and monitoring engagement</w:t>
      </w:r>
    </w:p>
    <w:p w:rsidR="4CECA8CB" w:rsidP="4CECA8CB" w:rsidRDefault="4CECA8CB" w14:paraId="319A4E76" w14:textId="2A90435E">
      <w:pPr>
        <w:pStyle w:val="Normal"/>
        <w:spacing w:line="276"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4CECA8CB" w:rsidP="4CECA8CB" w:rsidRDefault="4CECA8CB" w14:paraId="41A191CD" w14:textId="426FCED2">
      <w:pPr>
        <w:pStyle w:val="Normal"/>
        <w:spacing w:line="276" w:lineRule="auto"/>
        <w:ind w:left="720" w:hanging="720"/>
        <w:rPr>
          <w:noProof w:val="0"/>
          <w:lang w:val="en-GB"/>
        </w:rPr>
      </w:pP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5.2.1</w:t>
      </w:r>
      <w:r>
        <w:tab/>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One of the key additions to the new policy are categories based on engagement thresholds. These are repeated here for ease of </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reference,</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this section outlines how to operationalise engagement </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monitoring</w:t>
      </w:r>
      <w:r w:rsidRPr="523040BE" w:rsidR="523040B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around them.</w:t>
      </w:r>
    </w:p>
    <w:p w:rsidR="2CD7886E" w:rsidP="2CD7886E" w:rsidRDefault="2CD7886E" w14:paraId="36434F41" w14:textId="5DAED259">
      <w:pPr>
        <w:pStyle w:val="Normal"/>
        <w:spacing w:line="276" w:lineRule="auto"/>
        <w:rPr>
          <w:rFonts w:ascii="Calibri" w:hAnsi="Calibri" w:cs="Calibri" w:asciiTheme="minorAscii" w:hAnsiTheme="minorAscii" w:cstheme="minorAscii"/>
          <w:sz w:val="22"/>
          <w:szCs w:val="22"/>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1800"/>
        <w:gridCol w:w="2760"/>
        <w:gridCol w:w="4260"/>
      </w:tblGrid>
      <w:tr w:rsidR="5407DAA2" w:rsidTr="5407DAA2" w14:paraId="1842E711">
        <w:trPr>
          <w:trHeight w:val="300"/>
        </w:trPr>
        <w:tc>
          <w:tcPr>
            <w:tcW w:w="1800" w:type="dxa"/>
            <w:tcMar>
              <w:left w:w="105" w:type="dxa"/>
              <w:right w:w="105" w:type="dxa"/>
            </w:tcMar>
            <w:vAlign w:val="top"/>
          </w:tcPr>
          <w:p w:rsidR="5407DAA2" w:rsidP="5407DAA2" w:rsidRDefault="5407DAA2" w14:paraId="638349B1" w14:textId="27DAFFB6">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1"/>
                <w:bCs w:val="1"/>
                <w:i w:val="0"/>
                <w:iCs w:val="0"/>
                <w:caps w:val="0"/>
                <w:smallCaps w:val="0"/>
                <w:color w:val="000000" w:themeColor="text1" w:themeTint="FF" w:themeShade="FF"/>
                <w:sz w:val="22"/>
                <w:szCs w:val="22"/>
                <w:lang w:val="en-GB"/>
              </w:rPr>
              <w:t>Threshold</w:t>
            </w:r>
          </w:p>
        </w:tc>
        <w:tc>
          <w:tcPr>
            <w:tcW w:w="2760" w:type="dxa"/>
            <w:tcMar>
              <w:left w:w="105" w:type="dxa"/>
              <w:right w:w="105" w:type="dxa"/>
            </w:tcMar>
            <w:vAlign w:val="top"/>
          </w:tcPr>
          <w:p w:rsidR="5407DAA2" w:rsidP="5407DAA2" w:rsidRDefault="5407DAA2" w14:paraId="2594DD88" w14:textId="595BBAB3">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1"/>
                <w:bCs w:val="1"/>
                <w:i w:val="0"/>
                <w:iCs w:val="0"/>
                <w:caps w:val="0"/>
                <w:smallCaps w:val="0"/>
                <w:color w:val="000000" w:themeColor="text1" w:themeTint="FF" w:themeShade="FF"/>
                <w:sz w:val="22"/>
                <w:szCs w:val="22"/>
                <w:lang w:val="en-GB"/>
              </w:rPr>
              <w:t>Definition</w:t>
            </w:r>
          </w:p>
        </w:tc>
        <w:tc>
          <w:tcPr>
            <w:tcW w:w="4260" w:type="dxa"/>
            <w:tcMar>
              <w:left w:w="105" w:type="dxa"/>
              <w:right w:w="105" w:type="dxa"/>
            </w:tcMar>
            <w:vAlign w:val="top"/>
          </w:tcPr>
          <w:p w:rsidR="5407DAA2" w:rsidP="5407DAA2" w:rsidRDefault="5407DAA2" w14:paraId="01542056" w14:textId="6ACDFC5E">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1"/>
                <w:bCs w:val="1"/>
                <w:i w:val="0"/>
                <w:iCs w:val="0"/>
                <w:caps w:val="0"/>
                <w:smallCaps w:val="0"/>
                <w:color w:val="000000" w:themeColor="text1" w:themeTint="FF" w:themeShade="FF"/>
                <w:sz w:val="22"/>
                <w:szCs w:val="22"/>
                <w:lang w:val="en-GB"/>
              </w:rPr>
              <w:t>Summary</w:t>
            </w:r>
          </w:p>
        </w:tc>
      </w:tr>
      <w:tr w:rsidR="5407DAA2" w:rsidTr="5407DAA2" w14:paraId="3A0F0451">
        <w:trPr>
          <w:trHeight w:val="300"/>
        </w:trPr>
        <w:tc>
          <w:tcPr>
            <w:tcW w:w="1800" w:type="dxa"/>
            <w:tcMar>
              <w:left w:w="105" w:type="dxa"/>
              <w:right w:w="105" w:type="dxa"/>
            </w:tcMar>
            <w:vAlign w:val="top"/>
          </w:tcPr>
          <w:p w:rsidR="5407DAA2" w:rsidP="5407DAA2" w:rsidRDefault="5407DAA2" w14:paraId="6EEB2490" w14:textId="72A9BD7B">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 xml:space="preserve">No missed engagements </w:t>
            </w:r>
          </w:p>
        </w:tc>
        <w:tc>
          <w:tcPr>
            <w:tcW w:w="2760" w:type="dxa"/>
            <w:tcMar>
              <w:left w:w="105" w:type="dxa"/>
              <w:right w:w="105" w:type="dxa"/>
            </w:tcMar>
            <w:vAlign w:val="top"/>
          </w:tcPr>
          <w:p w:rsidR="5407DAA2" w:rsidP="5407DAA2" w:rsidRDefault="5407DAA2" w14:paraId="1F832669" w14:textId="1CCA8438">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No cause for concern in relation to academic progress</w:t>
            </w:r>
          </w:p>
        </w:tc>
        <w:tc>
          <w:tcPr>
            <w:tcW w:w="4260" w:type="dxa"/>
            <w:tcMar>
              <w:left w:w="105" w:type="dxa"/>
              <w:right w:w="105" w:type="dxa"/>
            </w:tcMar>
            <w:vAlign w:val="top"/>
          </w:tcPr>
          <w:p w:rsidR="5407DAA2" w:rsidP="5407DAA2" w:rsidRDefault="5407DAA2" w14:paraId="37D96C89" w14:textId="4B30ED90">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Engagement at this level is not cause for concern and does not require action</w:t>
            </w:r>
          </w:p>
        </w:tc>
      </w:tr>
      <w:tr w:rsidR="5407DAA2" w:rsidTr="5407DAA2" w14:paraId="0ED8B05A">
        <w:trPr>
          <w:trHeight w:val="300"/>
        </w:trPr>
        <w:tc>
          <w:tcPr>
            <w:tcW w:w="1800" w:type="dxa"/>
            <w:tcMar>
              <w:left w:w="105" w:type="dxa"/>
              <w:right w:w="105" w:type="dxa"/>
            </w:tcMar>
            <w:vAlign w:val="top"/>
          </w:tcPr>
          <w:p w:rsidR="5407DAA2" w:rsidP="5407DAA2" w:rsidRDefault="5407DAA2" w14:paraId="75A1C584" w14:textId="59D5F12E">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One missed engagement</w:t>
            </w:r>
          </w:p>
        </w:tc>
        <w:tc>
          <w:tcPr>
            <w:tcW w:w="2760" w:type="dxa"/>
            <w:tcMar>
              <w:left w:w="105" w:type="dxa"/>
              <w:right w:w="105" w:type="dxa"/>
            </w:tcMar>
            <w:vAlign w:val="top"/>
          </w:tcPr>
          <w:p w:rsidR="5407DAA2" w:rsidP="5407DAA2" w:rsidRDefault="5407DAA2" w14:paraId="5476505C" w14:textId="5FA97B26">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Some cause for concern in relation to academic progress or wellbeing</w:t>
            </w:r>
          </w:p>
        </w:tc>
        <w:tc>
          <w:tcPr>
            <w:tcW w:w="4260" w:type="dxa"/>
            <w:tcMar>
              <w:left w:w="105" w:type="dxa"/>
              <w:right w:w="105" w:type="dxa"/>
            </w:tcMar>
            <w:vAlign w:val="top"/>
          </w:tcPr>
          <w:p w:rsidR="5407DAA2" w:rsidP="5407DAA2" w:rsidRDefault="5407DAA2" w14:paraId="4D16E8C7" w14:textId="5DF850FD">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Engagement at this level suggests the PGR may need input to establish whether there is any academic or wellbeing concern</w:t>
            </w:r>
          </w:p>
          <w:p w:rsidR="5407DAA2" w:rsidP="5407DAA2" w:rsidRDefault="5407DAA2" w14:paraId="4E0F878E" w14:textId="77EBD904">
            <w:pPr>
              <w:rPr>
                <w:rFonts w:ascii="Calibri" w:hAnsi="Calibri" w:eastAsia="Calibri" w:cs="Calibri"/>
                <w:b w:val="0"/>
                <w:bCs w:val="0"/>
                <w:i w:val="0"/>
                <w:iCs w:val="0"/>
                <w:caps w:val="0"/>
                <w:smallCaps w:val="0"/>
                <w:color w:val="000000" w:themeColor="text1" w:themeTint="FF" w:themeShade="FF"/>
                <w:sz w:val="22"/>
                <w:szCs w:val="22"/>
              </w:rPr>
            </w:pPr>
          </w:p>
        </w:tc>
      </w:tr>
      <w:tr w:rsidR="5407DAA2" w:rsidTr="5407DAA2" w14:paraId="11CD1E4B">
        <w:trPr>
          <w:trHeight w:val="300"/>
        </w:trPr>
        <w:tc>
          <w:tcPr>
            <w:tcW w:w="1800" w:type="dxa"/>
            <w:tcMar>
              <w:left w:w="105" w:type="dxa"/>
              <w:right w:w="105" w:type="dxa"/>
            </w:tcMar>
            <w:vAlign w:val="top"/>
          </w:tcPr>
          <w:p w:rsidR="5407DAA2" w:rsidP="5407DAA2" w:rsidRDefault="5407DAA2" w14:paraId="66AFD644" w14:textId="66F11B1C">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Two missed engagements</w:t>
            </w:r>
          </w:p>
        </w:tc>
        <w:tc>
          <w:tcPr>
            <w:tcW w:w="2760" w:type="dxa"/>
            <w:tcMar>
              <w:left w:w="105" w:type="dxa"/>
              <w:right w:w="105" w:type="dxa"/>
            </w:tcMar>
            <w:vAlign w:val="top"/>
          </w:tcPr>
          <w:p w:rsidR="5407DAA2" w:rsidP="5407DAA2" w:rsidRDefault="5407DAA2" w14:paraId="090C8302" w14:textId="2B17BC48">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Elevated cause for concern in relation to academic progress and wellbeing, and (if holding a Student visa) may be in breach of UKVI compliance requirements</w:t>
            </w:r>
          </w:p>
        </w:tc>
        <w:tc>
          <w:tcPr>
            <w:tcW w:w="4260" w:type="dxa"/>
            <w:tcMar>
              <w:left w:w="105" w:type="dxa"/>
              <w:right w:w="105" w:type="dxa"/>
            </w:tcMar>
            <w:vAlign w:val="top"/>
          </w:tcPr>
          <w:p w:rsidR="5407DAA2" w:rsidP="5407DAA2" w:rsidRDefault="5407DAA2" w14:paraId="54DB939A" w14:textId="5A9B834B">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Engagement at this level requires proactive action to communicate the risk to the ability to continue on the research degree. Rules relating to UKVI Compliance must also be followed without delay</w:t>
            </w:r>
            <w:r w:rsidRPr="5407DAA2" w:rsidR="5407DAA2">
              <w:rPr>
                <w:rFonts w:ascii="Calibri" w:hAnsi="Calibri" w:eastAsia="Calibri" w:cs="Calibri"/>
                <w:b w:val="0"/>
                <w:bCs w:val="0"/>
                <w:i w:val="0"/>
                <w:iCs w:val="0"/>
                <w:caps w:val="0"/>
                <w:smallCaps w:val="0"/>
                <w:color w:val="000000" w:themeColor="text1" w:themeTint="FF" w:themeShade="FF"/>
                <w:sz w:val="22"/>
                <w:szCs w:val="22"/>
                <w:vertAlign w:val="superscript"/>
                <w:lang w:val="en-GB"/>
              </w:rPr>
              <w:t>4</w:t>
            </w: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w:t>
            </w:r>
          </w:p>
        </w:tc>
      </w:tr>
      <w:tr w:rsidR="5407DAA2" w:rsidTr="5407DAA2" w14:paraId="0F723721">
        <w:trPr>
          <w:trHeight w:val="300"/>
        </w:trPr>
        <w:tc>
          <w:tcPr>
            <w:tcW w:w="1800" w:type="dxa"/>
            <w:tcMar>
              <w:left w:w="105" w:type="dxa"/>
              <w:right w:w="105" w:type="dxa"/>
            </w:tcMar>
            <w:vAlign w:val="top"/>
          </w:tcPr>
          <w:p w:rsidR="5407DAA2" w:rsidP="5407DAA2" w:rsidRDefault="5407DAA2" w14:paraId="34F3769C" w14:textId="71E53D2B">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Three missed engagements</w:t>
            </w:r>
          </w:p>
        </w:tc>
        <w:tc>
          <w:tcPr>
            <w:tcW w:w="2760" w:type="dxa"/>
            <w:tcMar>
              <w:left w:w="105" w:type="dxa"/>
              <w:right w:w="105" w:type="dxa"/>
            </w:tcMar>
            <w:vAlign w:val="top"/>
          </w:tcPr>
          <w:p w:rsidR="5407DAA2" w:rsidP="5407DAA2" w:rsidRDefault="5407DAA2" w14:paraId="6164F7A2" w14:textId="78227CBC">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Serious cause for concern in relation to academic progress and wellbeing, and (if holding a Student visa) may be in breach of UKVI compliance requirements</w:t>
            </w:r>
          </w:p>
        </w:tc>
        <w:tc>
          <w:tcPr>
            <w:tcW w:w="4260" w:type="dxa"/>
            <w:tcMar>
              <w:left w:w="105" w:type="dxa"/>
              <w:right w:w="105" w:type="dxa"/>
            </w:tcMar>
            <w:vAlign w:val="top"/>
          </w:tcPr>
          <w:p w:rsidR="5407DAA2" w:rsidP="5407DAA2" w:rsidRDefault="5407DAA2" w14:paraId="3901119E" w14:textId="0BD3246F">
            <w:pPr>
              <w:rPr>
                <w:rFonts w:ascii="Calibri" w:hAnsi="Calibri" w:eastAsia="Calibri" w:cs="Calibri"/>
                <w:b w:val="0"/>
                <w:bCs w:val="0"/>
                <w:i w:val="0"/>
                <w:iCs w:val="0"/>
                <w:caps w:val="0"/>
                <w:smallCaps w:val="0"/>
                <w:color w:val="000000" w:themeColor="text1" w:themeTint="FF" w:themeShade="FF"/>
                <w:sz w:val="22"/>
                <w:szCs w:val="22"/>
              </w:rPr>
            </w:pPr>
            <w:r w:rsidRPr="5407DAA2" w:rsidR="5407DAA2">
              <w:rPr>
                <w:rFonts w:ascii="Calibri" w:hAnsi="Calibri" w:eastAsia="Calibri" w:cs="Calibri"/>
                <w:b w:val="0"/>
                <w:bCs w:val="0"/>
                <w:i w:val="0"/>
                <w:iCs w:val="0"/>
                <w:caps w:val="0"/>
                <w:smallCaps w:val="0"/>
                <w:color w:val="000000" w:themeColor="text1" w:themeTint="FF" w:themeShade="FF"/>
                <w:sz w:val="22"/>
                <w:szCs w:val="22"/>
                <w:lang w:val="en-GB"/>
              </w:rPr>
              <w:t>Engagement at this level requires taking immediate actions to check on the PGR's wellbeing. Rules relating to UKVI compliance must also be followed without delay.</w:t>
            </w:r>
          </w:p>
        </w:tc>
      </w:tr>
    </w:tbl>
    <w:p w:rsidR="5407DAA2" w:rsidP="5407DAA2" w:rsidRDefault="5407DAA2" w14:paraId="36B7F836" w14:textId="1180C166">
      <w:pPr>
        <w:pStyle w:val="Normal"/>
        <w:spacing w:line="276" w:lineRule="auto"/>
        <w:rPr>
          <w:rFonts w:ascii="Calibri" w:hAnsi="Calibri" w:cs="Calibri" w:asciiTheme="minorAscii" w:hAnsiTheme="minorAscii" w:cstheme="minorAscii"/>
          <w:sz w:val="22"/>
          <w:szCs w:val="22"/>
        </w:rPr>
      </w:pPr>
    </w:p>
    <w:p w:rsidR="4CECA8CB" w:rsidP="4CECA8CB" w:rsidRDefault="4CECA8CB" w14:paraId="1B82C6C9" w14:textId="58DA1445">
      <w:pPr>
        <w:pStyle w:val="Normal"/>
        <w:spacing w:line="276" w:lineRule="auto"/>
        <w:rPr>
          <w:rFonts w:ascii="Calibri" w:hAnsi="Calibri" w:cs="Calibri" w:asciiTheme="minorAscii" w:hAnsiTheme="minorAscii" w:cstheme="minorAscii"/>
          <w:sz w:val="22"/>
          <w:szCs w:val="22"/>
        </w:rPr>
      </w:pPr>
    </w:p>
    <w:p w:rsidR="4CECA8CB" w:rsidP="4CECA8CB" w:rsidRDefault="4CECA8CB" w14:paraId="6643BBB2" w14:textId="70FA905C">
      <w:pPr>
        <w:pStyle w:val="Normal"/>
        <w:spacing w:line="276" w:lineRule="auto"/>
        <w:rPr>
          <w:rFonts w:ascii="Calibri" w:hAnsi="Calibri" w:cs="Calibri" w:asciiTheme="minorAscii" w:hAnsiTheme="minorAscii" w:cstheme="minorAscii"/>
          <w:sz w:val="22"/>
          <w:szCs w:val="22"/>
        </w:rPr>
      </w:pPr>
      <w:r w:rsidRPr="4CECA8CB" w:rsidR="4CECA8CB">
        <w:rPr>
          <w:rFonts w:ascii="Calibri" w:hAnsi="Calibri" w:cs="Calibri" w:asciiTheme="minorAscii" w:hAnsiTheme="minorAscii" w:cstheme="minorAscii"/>
          <w:sz w:val="22"/>
          <w:szCs w:val="22"/>
        </w:rPr>
        <w:t>5.2.2</w:t>
      </w:r>
      <w:r>
        <w:tab/>
      </w:r>
      <w:r w:rsidRPr="4CECA8CB" w:rsidR="4CECA8CB">
        <w:rPr>
          <w:rFonts w:ascii="Calibri" w:hAnsi="Calibri" w:cs="Calibri" w:asciiTheme="minorAscii" w:hAnsiTheme="minorAscii" w:cstheme="minorAscii"/>
          <w:b w:val="1"/>
          <w:bCs w:val="1"/>
          <w:i w:val="0"/>
          <w:iCs w:val="0"/>
          <w:sz w:val="22"/>
          <w:szCs w:val="22"/>
        </w:rPr>
        <w:t>One missed engagement</w:t>
      </w:r>
    </w:p>
    <w:p w:rsidR="4CECA8CB" w:rsidP="4CECA8CB" w:rsidRDefault="4CECA8CB" w14:paraId="40B391E1" w14:textId="4DA57F28">
      <w:pPr>
        <w:pStyle w:val="Normal"/>
        <w:spacing w:line="276" w:lineRule="auto"/>
        <w:ind w:left="720" w:firstLine="0"/>
        <w:rPr>
          <w:rFonts w:ascii="Calibri" w:hAnsi="Calibri" w:cs="Calibri" w:asciiTheme="minorAscii" w:hAnsiTheme="minorAscii" w:cstheme="minorAscii"/>
          <w:sz w:val="22"/>
          <w:szCs w:val="22"/>
        </w:rPr>
      </w:pPr>
      <w:r w:rsidRPr="2CD7886E" w:rsidR="2CD7886E">
        <w:rPr>
          <w:rFonts w:ascii="Calibri" w:hAnsi="Calibri" w:cs="Calibri" w:asciiTheme="minorAscii" w:hAnsiTheme="minorAscii" w:cstheme="minorAscii"/>
          <w:sz w:val="22"/>
          <w:szCs w:val="22"/>
        </w:rPr>
        <w:t xml:space="preserve">The relevant PS staff team in the Faculty/School will write to the PGR, noting the missed engagement, </w:t>
      </w:r>
      <w:r w:rsidRPr="2CD7886E" w:rsidR="2CD7886E">
        <w:rPr>
          <w:rFonts w:ascii="Calibri" w:hAnsi="Calibri" w:cs="Calibri" w:asciiTheme="minorAscii" w:hAnsiTheme="minorAscii" w:cstheme="minorAscii"/>
          <w:sz w:val="22"/>
          <w:szCs w:val="22"/>
        </w:rPr>
        <w:t>requesting</w:t>
      </w:r>
      <w:r w:rsidRPr="2CD7886E" w:rsidR="2CD7886E">
        <w:rPr>
          <w:rFonts w:ascii="Calibri" w:hAnsi="Calibri" w:cs="Calibri" w:asciiTheme="minorAscii" w:hAnsiTheme="minorAscii" w:cstheme="minorAscii"/>
          <w:sz w:val="22"/>
          <w:szCs w:val="22"/>
        </w:rPr>
        <w:t xml:space="preserve"> that they update their Sussex Direct record or advise of the reason for the missed engagement. Some cross-referencing of other data sets (i.e. whether the PGR was on annual leave) may be necessary. The Procedures on Research Degrees, and the Attendance Policy can be cited to remind PGRs of the core requirements.</w:t>
      </w:r>
    </w:p>
    <w:p w:rsidR="4CECA8CB" w:rsidP="4CECA8CB" w:rsidRDefault="4CECA8CB" w14:paraId="76A0F8CF" w14:textId="541AD548">
      <w:pPr>
        <w:pStyle w:val="Normal"/>
        <w:spacing w:line="276" w:lineRule="auto"/>
        <w:ind w:left="720" w:firstLine="0"/>
        <w:rPr>
          <w:rFonts w:ascii="Calibri" w:hAnsi="Calibri" w:cs="Calibri" w:asciiTheme="minorAscii" w:hAnsiTheme="minorAscii" w:cstheme="minorAscii"/>
          <w:sz w:val="22"/>
          <w:szCs w:val="22"/>
        </w:rPr>
      </w:pPr>
    </w:p>
    <w:p w:rsidR="4CECA8CB" w:rsidP="4CECA8CB" w:rsidRDefault="4CECA8CB" w14:paraId="306B72E8" w14:textId="0D0C2B1D">
      <w:pPr>
        <w:pStyle w:val="Normal"/>
        <w:spacing w:line="276" w:lineRule="auto"/>
        <w:ind w:left="0" w:firstLine="0"/>
        <w:rPr>
          <w:rFonts w:ascii="Calibri" w:hAnsi="Calibri" w:cs="Calibri" w:asciiTheme="minorAscii" w:hAnsiTheme="minorAscii" w:cstheme="minorAscii"/>
          <w:sz w:val="22"/>
          <w:szCs w:val="22"/>
        </w:rPr>
      </w:pPr>
      <w:r w:rsidRPr="4CECA8CB" w:rsidR="4CECA8CB">
        <w:rPr>
          <w:rFonts w:ascii="Calibri" w:hAnsi="Calibri" w:cs="Calibri" w:asciiTheme="minorAscii" w:hAnsiTheme="minorAscii" w:cstheme="minorAscii"/>
          <w:sz w:val="22"/>
          <w:szCs w:val="22"/>
        </w:rPr>
        <w:t>5.2.3</w:t>
      </w:r>
      <w:r>
        <w:tab/>
      </w:r>
      <w:r w:rsidRPr="4CECA8CB" w:rsidR="4CECA8CB">
        <w:rPr>
          <w:rFonts w:ascii="Calibri" w:hAnsi="Calibri" w:cs="Calibri" w:asciiTheme="minorAscii" w:hAnsiTheme="minorAscii" w:cstheme="minorAscii"/>
          <w:b w:val="1"/>
          <w:bCs w:val="1"/>
          <w:sz w:val="22"/>
          <w:szCs w:val="22"/>
        </w:rPr>
        <w:t xml:space="preserve">Two missed </w:t>
      </w:r>
      <w:r w:rsidRPr="4CECA8CB" w:rsidR="4CECA8CB">
        <w:rPr>
          <w:rFonts w:ascii="Calibri" w:hAnsi="Calibri" w:cs="Calibri" w:asciiTheme="minorAscii" w:hAnsiTheme="minorAscii" w:cstheme="minorAscii"/>
          <w:b w:val="1"/>
          <w:bCs w:val="1"/>
          <w:sz w:val="22"/>
          <w:szCs w:val="22"/>
        </w:rPr>
        <w:t>engagements</w:t>
      </w:r>
    </w:p>
    <w:p w:rsidR="4CECA8CB" w:rsidP="49BB2D2F" w:rsidRDefault="4CECA8CB" w14:paraId="4B73117E" w14:textId="2103A800">
      <w:pPr>
        <w:pStyle w:val="Normal"/>
        <w:spacing w:line="276" w:lineRule="auto"/>
        <w:ind w:left="720"/>
        <w:rPr>
          <w:rFonts w:ascii="Calibri" w:hAnsi="Calibri" w:cs="Calibri" w:asciiTheme="minorAscii" w:hAnsiTheme="minorAscii" w:cstheme="minorAscii"/>
          <w:sz w:val="22"/>
          <w:szCs w:val="22"/>
        </w:rPr>
      </w:pPr>
      <w:r w:rsidRPr="2CD7886E" w:rsidR="2CD7886E">
        <w:rPr>
          <w:rFonts w:ascii="Calibri" w:hAnsi="Calibri" w:cs="Calibri" w:asciiTheme="minorAscii" w:hAnsiTheme="minorAscii" w:cstheme="minorAscii"/>
          <w:sz w:val="22"/>
          <w:szCs w:val="22"/>
        </w:rPr>
        <w:t xml:space="preserve">The relevant PS staff team in the Faculty/School will review all available data sets to check for any known context. They will then send an email to the PGR on behalf of/in the name of the PGR academic lead, noting the two missed engagements, the </w:t>
      </w:r>
      <w:r w:rsidRPr="2CD7886E" w:rsidR="2CD7886E">
        <w:rPr>
          <w:rFonts w:ascii="Calibri" w:hAnsi="Calibri" w:cs="Calibri" w:asciiTheme="minorAscii" w:hAnsiTheme="minorAscii" w:cstheme="minorAscii"/>
          <w:sz w:val="22"/>
          <w:szCs w:val="22"/>
        </w:rPr>
        <w:t>previous</w:t>
      </w:r>
      <w:r w:rsidRPr="2CD7886E" w:rsidR="2CD7886E">
        <w:rPr>
          <w:rFonts w:ascii="Calibri" w:hAnsi="Calibri" w:cs="Calibri" w:asciiTheme="minorAscii" w:hAnsiTheme="minorAscii" w:cstheme="minorAscii"/>
          <w:sz w:val="22"/>
          <w:szCs w:val="22"/>
        </w:rPr>
        <w:t xml:space="preserve"> communication sent at one missed engagement, and citing the </w:t>
      </w:r>
      <w:r w:rsidRPr="2CD7886E" w:rsidR="2CD7886E">
        <w:rPr>
          <w:rFonts w:ascii="Calibri" w:hAnsi="Calibri" w:cs="Calibri" w:asciiTheme="minorAscii" w:hAnsiTheme="minorAscii" w:cstheme="minorAscii"/>
          <w:sz w:val="22"/>
          <w:szCs w:val="22"/>
        </w:rPr>
        <w:t>PoRD</w:t>
      </w:r>
      <w:r w:rsidRPr="2CD7886E" w:rsidR="2CD7886E">
        <w:rPr>
          <w:rFonts w:ascii="Calibri" w:hAnsi="Calibri" w:cs="Calibri" w:asciiTheme="minorAscii" w:hAnsiTheme="minorAscii" w:cstheme="minorAscii"/>
          <w:sz w:val="22"/>
          <w:szCs w:val="22"/>
        </w:rPr>
        <w:t xml:space="preserve"> and Attendance Policy to remind PGRs of the core requirements. This letter should underline the importance of adhering to these </w:t>
      </w:r>
      <w:r w:rsidRPr="2CD7886E" w:rsidR="2CD7886E">
        <w:rPr>
          <w:rFonts w:ascii="Calibri" w:hAnsi="Calibri" w:cs="Calibri" w:asciiTheme="minorAscii" w:hAnsiTheme="minorAscii" w:cstheme="minorAscii"/>
          <w:sz w:val="22"/>
          <w:szCs w:val="22"/>
        </w:rPr>
        <w:t>policies and</w:t>
      </w:r>
      <w:r w:rsidRPr="2CD7886E" w:rsidR="2CD7886E">
        <w:rPr>
          <w:rFonts w:ascii="Calibri" w:hAnsi="Calibri" w:cs="Calibri" w:asciiTheme="minorAscii" w:hAnsiTheme="minorAscii" w:cstheme="minorAscii"/>
          <w:sz w:val="22"/>
          <w:szCs w:val="22"/>
        </w:rPr>
        <w:t xml:space="preserve"> noting that support is available if the PGR is facing challenges. It should give deadline for response.</w:t>
      </w:r>
    </w:p>
    <w:p w:rsidR="4CECA8CB" w:rsidP="4CECA8CB" w:rsidRDefault="4CECA8CB" w14:paraId="471CBDFF" w14:textId="7E0B3B32">
      <w:pPr>
        <w:pStyle w:val="Normal"/>
        <w:spacing w:line="276" w:lineRule="auto"/>
        <w:ind w:left="720" w:hanging="720"/>
        <w:rPr>
          <w:rFonts w:ascii="Calibri" w:hAnsi="Calibri" w:cs="Calibri" w:asciiTheme="minorAscii" w:hAnsiTheme="minorAscii" w:cstheme="minorAscii"/>
          <w:sz w:val="22"/>
          <w:szCs w:val="22"/>
        </w:rPr>
      </w:pPr>
    </w:p>
    <w:p w:rsidR="4CECA8CB" w:rsidP="49BB2D2F" w:rsidRDefault="4CECA8CB" w14:paraId="14D5A3E5" w14:textId="0705ADB6">
      <w:pPr>
        <w:pStyle w:val="Normal"/>
        <w:spacing w:line="276" w:lineRule="auto"/>
        <w:ind w:left="720"/>
        <w:rPr>
          <w:rFonts w:ascii="Calibri" w:hAnsi="Calibri" w:cs="Calibri" w:asciiTheme="minorAscii" w:hAnsiTheme="minorAscii" w:cstheme="minorAscii"/>
          <w:sz w:val="22"/>
          <w:szCs w:val="22"/>
        </w:rPr>
      </w:pPr>
      <w:r w:rsidRPr="49BB2D2F" w:rsidR="49BB2D2F">
        <w:rPr>
          <w:rFonts w:ascii="Calibri" w:hAnsi="Calibri" w:cs="Calibri" w:asciiTheme="minorAscii" w:hAnsiTheme="minorAscii" w:cstheme="minorAscii"/>
          <w:sz w:val="22"/>
          <w:szCs w:val="22"/>
        </w:rPr>
        <w:t xml:space="preserve">It is expected that this will either result in the PGR coming forward, allowing records to be updated and/or support provided OR it will elicit no </w:t>
      </w:r>
      <w:r w:rsidRPr="49BB2D2F" w:rsidR="49BB2D2F">
        <w:rPr>
          <w:rFonts w:ascii="Calibri" w:hAnsi="Calibri" w:cs="Calibri" w:asciiTheme="minorAscii" w:hAnsiTheme="minorAscii" w:cstheme="minorAscii"/>
          <w:sz w:val="22"/>
          <w:szCs w:val="22"/>
        </w:rPr>
        <w:t>response</w:t>
      </w:r>
      <w:r w:rsidRPr="49BB2D2F" w:rsidR="49BB2D2F">
        <w:rPr>
          <w:rFonts w:ascii="Calibri" w:hAnsi="Calibri" w:cs="Calibri" w:asciiTheme="minorAscii" w:hAnsiTheme="minorAscii" w:cstheme="minorAscii"/>
          <w:sz w:val="22"/>
          <w:szCs w:val="22"/>
        </w:rPr>
        <w:t>.</w:t>
      </w:r>
    </w:p>
    <w:p w:rsidR="4CECA8CB" w:rsidP="4CECA8CB" w:rsidRDefault="4CECA8CB" w14:paraId="74742F3A" w14:textId="61E1F551">
      <w:pPr>
        <w:pStyle w:val="Normal"/>
        <w:spacing w:line="276" w:lineRule="auto"/>
        <w:ind w:left="720" w:hanging="720"/>
        <w:rPr>
          <w:rFonts w:ascii="Calibri" w:hAnsi="Calibri" w:cs="Calibri" w:asciiTheme="minorAscii" w:hAnsiTheme="minorAscii" w:cstheme="minorAscii"/>
          <w:sz w:val="22"/>
          <w:szCs w:val="22"/>
        </w:rPr>
      </w:pPr>
    </w:p>
    <w:p w:rsidR="4CECA8CB" w:rsidP="49BB2D2F" w:rsidRDefault="4CECA8CB" w14:paraId="4DA989C8" w14:textId="4C930EC9">
      <w:pPr>
        <w:pStyle w:val="Normal"/>
        <w:spacing w:line="276" w:lineRule="auto"/>
        <w:ind w:left="720"/>
        <w:rPr>
          <w:rFonts w:ascii="Calibri" w:hAnsi="Calibri" w:cs="Calibri" w:asciiTheme="minorAscii" w:hAnsiTheme="minorAscii" w:cstheme="minorAscii"/>
          <w:sz w:val="22"/>
          <w:szCs w:val="22"/>
        </w:rPr>
      </w:pPr>
      <w:r w:rsidRPr="2CD7886E" w:rsidR="2CD7886E">
        <w:rPr>
          <w:rFonts w:ascii="Calibri" w:hAnsi="Calibri" w:cs="Calibri" w:asciiTheme="minorAscii" w:hAnsiTheme="minorAscii" w:cstheme="minorAscii"/>
          <w:sz w:val="22"/>
          <w:szCs w:val="22"/>
        </w:rPr>
        <w:t xml:space="preserve">If no response by the given deadline, the PGR should receive one further chase email, again in the PGR lead's name and, if they are a sponsored student, the risks of </w:t>
      </w:r>
      <w:r w:rsidRPr="2CD7886E" w:rsidR="2CD7886E">
        <w:rPr>
          <w:rFonts w:ascii="Calibri" w:hAnsi="Calibri" w:cs="Calibri" w:asciiTheme="minorAscii" w:hAnsiTheme="minorAscii" w:cstheme="minorAscii"/>
          <w:sz w:val="22"/>
          <w:szCs w:val="22"/>
        </w:rPr>
        <w:t>failing to comply</w:t>
      </w:r>
      <w:r w:rsidRPr="2CD7886E" w:rsidR="2CD7886E">
        <w:rPr>
          <w:rFonts w:ascii="Calibri" w:hAnsi="Calibri" w:cs="Calibri" w:asciiTheme="minorAscii" w:hAnsiTheme="minorAscii" w:cstheme="minorAscii"/>
          <w:sz w:val="22"/>
          <w:szCs w:val="22"/>
        </w:rPr>
        <w:t xml:space="preserve"> with the terms of their sponsorship must be added. This final email should note that failure to respond will result in a referral to the FSPP/SSPP, which has the </w:t>
      </w:r>
      <w:r w:rsidRPr="2CD7886E" w:rsidR="2CD7886E">
        <w:rPr>
          <w:rFonts w:ascii="Calibri" w:hAnsi="Calibri" w:cs="Calibri" w:asciiTheme="minorAscii" w:hAnsiTheme="minorAscii" w:cstheme="minorAscii"/>
          <w:sz w:val="22"/>
          <w:szCs w:val="22"/>
        </w:rPr>
        <w:t>option</w:t>
      </w:r>
      <w:r w:rsidRPr="2CD7886E" w:rsidR="2CD7886E">
        <w:rPr>
          <w:rFonts w:ascii="Calibri" w:hAnsi="Calibri" w:cs="Calibri" w:asciiTheme="minorAscii" w:hAnsiTheme="minorAscii" w:cstheme="minorAscii"/>
          <w:sz w:val="22"/>
          <w:szCs w:val="22"/>
        </w:rPr>
        <w:t xml:space="preserve"> to withdraw the PGR.</w:t>
      </w:r>
    </w:p>
    <w:p w:rsidR="4CECA8CB" w:rsidP="4CECA8CB" w:rsidRDefault="4CECA8CB" w14:paraId="2FF65D43" w14:textId="0DDAC5E9">
      <w:pPr>
        <w:pStyle w:val="Normal"/>
        <w:spacing w:line="276" w:lineRule="auto"/>
        <w:ind w:left="720" w:hanging="720"/>
        <w:rPr>
          <w:rFonts w:ascii="Calibri" w:hAnsi="Calibri" w:cs="Calibri" w:asciiTheme="minorAscii" w:hAnsiTheme="minorAscii" w:cstheme="minorAscii"/>
          <w:sz w:val="22"/>
          <w:szCs w:val="22"/>
        </w:rPr>
      </w:pPr>
    </w:p>
    <w:p w:rsidR="4CECA8CB" w:rsidP="4CECA8CB" w:rsidRDefault="4CECA8CB" w14:paraId="03CB2691" w14:textId="589D697B">
      <w:pPr>
        <w:pStyle w:val="Normal"/>
        <w:spacing w:line="276" w:lineRule="auto"/>
        <w:ind w:left="720" w:hanging="720"/>
        <w:rPr>
          <w:rFonts w:ascii="Calibri" w:hAnsi="Calibri" w:cs="Calibri" w:asciiTheme="minorAscii" w:hAnsiTheme="minorAscii" w:cstheme="minorAscii"/>
          <w:sz w:val="22"/>
          <w:szCs w:val="22"/>
        </w:rPr>
      </w:pPr>
      <w:r w:rsidRPr="4CECA8CB" w:rsidR="4CECA8CB">
        <w:rPr>
          <w:rFonts w:ascii="Calibri" w:hAnsi="Calibri" w:cs="Calibri" w:asciiTheme="minorAscii" w:hAnsiTheme="minorAscii" w:cstheme="minorAscii"/>
          <w:sz w:val="22"/>
          <w:szCs w:val="22"/>
        </w:rPr>
        <w:t>5.2.4</w:t>
      </w:r>
      <w:r>
        <w:tab/>
      </w:r>
      <w:r w:rsidRPr="4CECA8CB" w:rsidR="4CECA8CB">
        <w:rPr>
          <w:rFonts w:ascii="Calibri" w:hAnsi="Calibri" w:cs="Calibri" w:asciiTheme="minorAscii" w:hAnsiTheme="minorAscii" w:cstheme="minorAscii"/>
          <w:b w:val="1"/>
          <w:bCs w:val="1"/>
          <w:sz w:val="22"/>
          <w:szCs w:val="22"/>
        </w:rPr>
        <w:t>Three missed engagements</w:t>
      </w:r>
    </w:p>
    <w:p w:rsidR="4CECA8CB" w:rsidP="49BB2D2F" w:rsidRDefault="4CECA8CB" w14:paraId="69E0A9F0" w14:textId="3DCBD21F">
      <w:pPr>
        <w:pStyle w:val="Normal"/>
        <w:spacing w:line="276" w:lineRule="auto"/>
        <w:ind w:left="720"/>
        <w:rPr>
          <w:rFonts w:ascii="Calibri" w:hAnsi="Calibri" w:cs="Calibri" w:asciiTheme="minorAscii" w:hAnsiTheme="minorAscii" w:cstheme="minorAscii"/>
          <w:sz w:val="22"/>
          <w:szCs w:val="22"/>
        </w:rPr>
      </w:pPr>
      <w:r w:rsidRPr="75842496" w:rsidR="75842496">
        <w:rPr>
          <w:rFonts w:ascii="Calibri" w:hAnsi="Calibri" w:cs="Calibri" w:asciiTheme="minorAscii" w:hAnsiTheme="minorAscii" w:cstheme="minorAscii"/>
          <w:sz w:val="22"/>
          <w:szCs w:val="22"/>
        </w:rPr>
        <w:t xml:space="preserve">If a PGR continues not to respond and reaches three missed engagements, they must be referred to an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 xml:space="preserve">. Please refer to section 4.4 for guidance on how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 xml:space="preserve">s must </w:t>
      </w:r>
      <w:r w:rsidRPr="75842496" w:rsidR="75842496">
        <w:rPr>
          <w:rFonts w:ascii="Calibri" w:hAnsi="Calibri" w:cs="Calibri" w:asciiTheme="minorAscii" w:hAnsiTheme="minorAscii" w:cstheme="minorAscii"/>
          <w:sz w:val="22"/>
          <w:szCs w:val="22"/>
        </w:rPr>
        <w:t>operate</w:t>
      </w:r>
      <w:r w:rsidRPr="75842496" w:rsidR="75842496">
        <w:rPr>
          <w:rFonts w:ascii="Calibri" w:hAnsi="Calibri" w:cs="Calibri" w:asciiTheme="minorAscii" w:hAnsiTheme="minorAscii" w:cstheme="minorAscii"/>
          <w:sz w:val="22"/>
          <w:szCs w:val="22"/>
        </w:rPr>
        <w:t xml:space="preserve">, and the Terms of Reference (Appendix 1 of the Policy) for the decisions available to the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w:t>
      </w:r>
    </w:p>
    <w:p w:rsidR="4CECA8CB" w:rsidP="4CECA8CB" w:rsidRDefault="4CECA8CB" w14:paraId="1A53046C" w14:textId="66847996">
      <w:pPr>
        <w:pStyle w:val="Normal"/>
        <w:spacing w:line="276" w:lineRule="auto"/>
        <w:ind w:left="720" w:hanging="720"/>
        <w:rPr>
          <w:rFonts w:ascii="Calibri" w:hAnsi="Calibri" w:cs="Calibri" w:asciiTheme="minorAscii" w:hAnsiTheme="minorAscii" w:cstheme="minorAscii"/>
          <w:sz w:val="22"/>
          <w:szCs w:val="22"/>
        </w:rPr>
      </w:pPr>
    </w:p>
    <w:p w:rsidR="4CECA8CB" w:rsidP="49BB2D2F" w:rsidRDefault="4CECA8CB" w14:paraId="7B6A7B9F" w14:textId="2A144E98">
      <w:pPr>
        <w:pStyle w:val="Normal"/>
        <w:spacing w:line="276" w:lineRule="auto"/>
        <w:ind w:left="720"/>
        <w:rPr>
          <w:rFonts w:ascii="Calibri" w:hAnsi="Calibri" w:cs="Calibri" w:asciiTheme="minorAscii" w:hAnsiTheme="minorAscii" w:cstheme="minorAscii"/>
          <w:sz w:val="22"/>
          <w:szCs w:val="22"/>
        </w:rPr>
      </w:pPr>
      <w:r w:rsidRPr="75842496" w:rsidR="75842496">
        <w:rPr>
          <w:rFonts w:ascii="Calibri" w:hAnsi="Calibri" w:cs="Calibri" w:asciiTheme="minorAscii" w:hAnsiTheme="minorAscii" w:cstheme="minorAscii"/>
          <w:sz w:val="22"/>
          <w:szCs w:val="22"/>
        </w:rPr>
        <w:t xml:space="preserve">If the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 xml:space="preserve"> </w:t>
      </w:r>
      <w:r w:rsidRPr="75842496" w:rsidR="75842496">
        <w:rPr>
          <w:rFonts w:ascii="Calibri" w:hAnsi="Calibri" w:cs="Calibri" w:asciiTheme="minorAscii" w:hAnsiTheme="minorAscii" w:cstheme="minorAscii"/>
          <w:sz w:val="22"/>
          <w:szCs w:val="22"/>
        </w:rPr>
        <w:t>determines</w:t>
      </w:r>
      <w:r w:rsidRPr="75842496" w:rsidR="75842496">
        <w:rPr>
          <w:rFonts w:ascii="Calibri" w:hAnsi="Calibri" w:cs="Calibri" w:asciiTheme="minorAscii" w:hAnsiTheme="minorAscii" w:cstheme="minorAscii"/>
          <w:sz w:val="22"/>
          <w:szCs w:val="22"/>
        </w:rPr>
        <w:t xml:space="preserve"> that there is no change </w:t>
      </w:r>
      <w:r w:rsidRPr="75842496" w:rsidR="75842496">
        <w:rPr>
          <w:rFonts w:ascii="Calibri" w:hAnsi="Calibri" w:cs="Calibri" w:asciiTheme="minorAscii" w:hAnsiTheme="minorAscii" w:cstheme="minorAscii"/>
          <w:sz w:val="22"/>
          <w:szCs w:val="22"/>
        </w:rPr>
        <w:t>required</w:t>
      </w:r>
      <w:r w:rsidRPr="75842496" w:rsidR="75842496">
        <w:rPr>
          <w:rFonts w:ascii="Calibri" w:hAnsi="Calibri" w:cs="Calibri" w:asciiTheme="minorAscii" w:hAnsiTheme="minorAscii" w:cstheme="minorAscii"/>
          <w:sz w:val="22"/>
          <w:szCs w:val="22"/>
        </w:rPr>
        <w:t xml:space="preserve"> to the registration status of the student (i.e. withdrawal is not </w:t>
      </w:r>
      <w:r w:rsidRPr="75842496" w:rsidR="75842496">
        <w:rPr>
          <w:rFonts w:ascii="Calibri" w:hAnsi="Calibri" w:cs="Calibri" w:asciiTheme="minorAscii" w:hAnsiTheme="minorAscii" w:cstheme="minorAscii"/>
          <w:sz w:val="22"/>
          <w:szCs w:val="22"/>
        </w:rPr>
        <w:t>required</w:t>
      </w:r>
      <w:r w:rsidRPr="75842496" w:rsidR="75842496">
        <w:rPr>
          <w:rFonts w:ascii="Calibri" w:hAnsi="Calibri" w:cs="Calibri" w:asciiTheme="minorAscii" w:hAnsiTheme="minorAscii" w:cstheme="minorAscii"/>
          <w:sz w:val="22"/>
          <w:szCs w:val="22"/>
        </w:rPr>
        <w:t>), then per the Terms of Reference, it is empowered to set a range of conditions for the PGR. These should be designed to support the PGR to get back on track ahead of their next formal Progression Review.</w:t>
      </w:r>
    </w:p>
    <w:p w:rsidR="4CECA8CB" w:rsidP="4CECA8CB" w:rsidRDefault="4CECA8CB" w14:paraId="48BC0701" w14:textId="4EF66381">
      <w:pPr>
        <w:pStyle w:val="Normal"/>
        <w:spacing w:line="276" w:lineRule="auto"/>
        <w:ind w:left="720" w:hanging="720"/>
        <w:rPr>
          <w:rFonts w:ascii="Calibri" w:hAnsi="Calibri" w:cs="Calibri" w:asciiTheme="minorAscii" w:hAnsiTheme="minorAscii" w:cstheme="minorAscii"/>
          <w:sz w:val="22"/>
          <w:szCs w:val="22"/>
        </w:rPr>
      </w:pPr>
    </w:p>
    <w:p w:rsidR="00A67D72" w:rsidP="478B109D" w:rsidRDefault="00A67D72" w14:paraId="0C5BFA38" w14:textId="0099767C">
      <w:pPr>
        <w:pStyle w:val="Normal"/>
        <w:spacing w:line="276" w:lineRule="auto"/>
        <w:ind w:left="720" w:hanging="720"/>
        <w:rPr>
          <w:rFonts w:ascii="Calibri" w:hAnsi="Calibri" w:cs="Calibri" w:asciiTheme="minorAscii" w:hAnsiTheme="minorAscii" w:cstheme="minorAscii"/>
          <w:sz w:val="22"/>
          <w:szCs w:val="22"/>
        </w:rPr>
      </w:pPr>
      <w:r w:rsidRPr="75842496" w:rsidR="75842496">
        <w:rPr>
          <w:rFonts w:ascii="Calibri" w:hAnsi="Calibri" w:cs="Calibri" w:asciiTheme="minorAscii" w:hAnsiTheme="minorAscii" w:cstheme="minorAscii"/>
          <w:sz w:val="22"/>
          <w:szCs w:val="22"/>
        </w:rPr>
        <w:t>5.2.5</w:t>
      </w:r>
      <w:r>
        <w:tab/>
      </w:r>
      <w:r w:rsidRPr="75842496" w:rsidR="75842496">
        <w:rPr>
          <w:rFonts w:ascii="Calibri" w:hAnsi="Calibri" w:cs="Calibri" w:asciiTheme="minorAscii" w:hAnsiTheme="minorAscii" w:cstheme="minorAscii"/>
          <w:sz w:val="22"/>
          <w:szCs w:val="22"/>
        </w:rPr>
        <w:t xml:space="preserve">The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 xml:space="preserve"> and the Progression Review serve different purposes. The </w:t>
      </w:r>
      <w:r w:rsidRPr="75842496" w:rsidR="75842496">
        <w:rPr>
          <w:rFonts w:ascii="Calibri" w:hAnsi="Calibri" w:cs="Calibri" w:asciiTheme="minorAscii" w:hAnsiTheme="minorAscii" w:cstheme="minorAscii"/>
          <w:sz w:val="22"/>
          <w:szCs w:val="22"/>
        </w:rPr>
        <w:t>FSPP/SSPP</w:t>
      </w:r>
      <w:r w:rsidRPr="75842496" w:rsidR="75842496">
        <w:rPr>
          <w:rFonts w:ascii="Calibri" w:hAnsi="Calibri" w:cs="Calibri" w:asciiTheme="minorAscii" w:hAnsiTheme="minorAscii" w:cstheme="minorAscii"/>
          <w:sz w:val="22"/>
          <w:szCs w:val="22"/>
        </w:rPr>
        <w:t xml:space="preserve"> is primarily a supportive intervention aimed at resolving challenges the PGR may be facing well in advance of a Progression Review, allowing that meeting to focus on academic progress. Whilst both are empowered to withdraw a student, the reasons for the withdrawal will be different.</w:t>
      </w:r>
    </w:p>
    <w:p w:rsidR="478B109D" w:rsidP="478B109D" w:rsidRDefault="478B109D" w14:paraId="4AE2DA0F" w14:textId="164FF0D9">
      <w:pPr>
        <w:pStyle w:val="Normal"/>
        <w:spacing w:line="276" w:lineRule="auto"/>
        <w:ind w:left="720" w:hanging="720"/>
        <w:rPr>
          <w:rFonts w:ascii="Calibri" w:hAnsi="Calibri" w:cs="Calibri" w:asciiTheme="minorAscii" w:hAnsiTheme="minorAscii" w:cstheme="minorAscii"/>
          <w:sz w:val="22"/>
          <w:szCs w:val="22"/>
        </w:rPr>
      </w:pPr>
    </w:p>
    <w:p w:rsidR="7B4172A8" w:rsidP="5F3EACD4" w:rsidRDefault="7B4172A8" w14:paraId="5EC219FE" w14:textId="0C9B8478">
      <w:pPr>
        <w:pStyle w:val="Normal"/>
        <w:spacing w:line="276" w:lineRule="auto"/>
        <w:ind/>
        <w:rPr>
          <w:rFonts w:ascii="Calibri" w:hAnsi="Calibri" w:eastAsia="Calibri" w:cs="Calibri"/>
          <w:noProof w:val="0"/>
          <w:sz w:val="22"/>
          <w:szCs w:val="22"/>
          <w:lang w:val="en-GB"/>
        </w:rPr>
      </w:pPr>
      <w:r w:rsidRPr="67E6F7F9" w:rsidR="67E6F7F9">
        <w:rPr>
          <w:rFonts w:ascii="Calibri" w:hAnsi="Calibri" w:cs="Calibri" w:asciiTheme="minorAscii" w:hAnsiTheme="minorAscii" w:cstheme="minorAscii"/>
          <w:sz w:val="22"/>
          <w:szCs w:val="22"/>
        </w:rPr>
        <w:t>5.3</w:t>
      </w:r>
      <w:r>
        <w:tab/>
      </w:r>
      <w:r w:rsidRPr="67E6F7F9" w:rsidR="67E6F7F9">
        <w:rPr>
          <w:rFonts w:ascii="Calibri" w:hAnsi="Calibri" w:eastAsia="Calibri" w:cs="Calibri"/>
          <w:b w:val="1"/>
          <w:bCs w:val="1"/>
          <w:i w:val="0"/>
          <w:iCs w:val="0"/>
          <w:caps w:val="0"/>
          <w:smallCaps w:val="0"/>
          <w:noProof w:val="0"/>
          <w:color w:val="000000" w:themeColor="text1" w:themeTint="FF" w:themeShade="FF"/>
          <w:sz w:val="22"/>
          <w:szCs w:val="22"/>
          <w:lang w:val="en-GB"/>
        </w:rPr>
        <w:t>Absences</w:t>
      </w:r>
    </w:p>
    <w:p w:rsidR="67E6F7F9" w:rsidP="67E6F7F9" w:rsidRDefault="67E6F7F9" w14:paraId="5622BBCE" w14:textId="7B08302D">
      <w:pPr>
        <w:pStyle w:val="Normal"/>
        <w:spacing w:line="276"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7B4172A8" w:rsidP="651DBD9A" w:rsidRDefault="7B4172A8" w14:paraId="3ADA1AF5" w14:textId="0CED02BC">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651DBD9A" w:rsidR="651DBD9A">
        <w:rPr>
          <w:rFonts w:ascii="Calibri" w:hAnsi="Calibri" w:eastAsia="Calibri" w:cs="Calibri"/>
          <w:b w:val="0"/>
          <w:bCs w:val="0"/>
          <w:i w:val="0"/>
          <w:iCs w:val="0"/>
          <w:caps w:val="0"/>
          <w:smallCaps w:val="0"/>
          <w:noProof w:val="0"/>
          <w:color w:val="000000" w:themeColor="text1" w:themeTint="FF" w:themeShade="FF"/>
          <w:sz w:val="22"/>
          <w:szCs w:val="22"/>
          <w:lang w:val="en-US"/>
        </w:rPr>
        <w:t>5.3.1</w:t>
      </w:r>
      <w:r>
        <w:tab/>
      </w:r>
      <w:r w:rsidRPr="651DBD9A" w:rsidR="651DBD9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Annual leave is a valid reason for absence and does not need to trigger escalation to an </w:t>
      </w:r>
      <w:r>
        <w:tab/>
      </w:r>
      <w:r>
        <w:tab/>
      </w:r>
      <w:r w:rsidRPr="651DBD9A" w:rsidR="651DBD9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FSPP/SSPP but the expectation, per 5.1.3, is that monthly contact points are arranged </w:t>
      </w:r>
      <w:r>
        <w:tab/>
      </w:r>
      <w:r>
        <w:tab/>
      </w:r>
      <w:r w:rsidRPr="651DBD9A" w:rsidR="651DBD9A">
        <w:rPr>
          <w:rFonts w:ascii="Calibri" w:hAnsi="Calibri" w:eastAsia="Calibri" w:cs="Calibri"/>
          <w:b w:val="0"/>
          <w:bCs w:val="0"/>
          <w:i w:val="0"/>
          <w:iCs w:val="0"/>
          <w:caps w:val="0"/>
          <w:smallCaps w:val="0"/>
          <w:noProof w:val="0"/>
          <w:color w:val="000000" w:themeColor="text1" w:themeTint="FF" w:themeShade="FF"/>
          <w:sz w:val="22"/>
          <w:szCs w:val="22"/>
          <w:lang w:val="en-US"/>
        </w:rPr>
        <w:t>around the annual leave.</w:t>
      </w:r>
    </w:p>
    <w:p w:rsidR="7B4172A8" w:rsidP="7B4172A8" w:rsidRDefault="7B4172A8" w14:paraId="187895AA" w14:textId="73CE5CB4">
      <w:pPr>
        <w:pStyle w:val="Normal"/>
        <w:rPr>
          <w:rFonts w:ascii="Calibri" w:hAnsi="Calibri" w:cs="Calibri" w:asciiTheme="minorAscii" w:hAnsiTheme="minorAscii" w:cstheme="minorAscii"/>
          <w:sz w:val="22"/>
          <w:szCs w:val="22"/>
        </w:rPr>
      </w:pPr>
    </w:p>
    <w:p w:rsidR="7B4172A8" w:rsidP="7B4172A8" w:rsidRDefault="7B4172A8" w14:paraId="719B6318" w14:textId="0758DA77">
      <w:pPr>
        <w:spacing w:line="276" w:lineRule="auto"/>
        <w:ind w:firstLine="0"/>
        <w:rPr>
          <w:noProof w:val="0"/>
          <w:lang w:val="en-GB"/>
        </w:rPr>
      </w:pPr>
      <w:r w:rsidRPr="651DBD9A" w:rsidR="651DBD9A">
        <w:rPr>
          <w:rFonts w:ascii="Calibri" w:hAnsi="Calibri" w:eastAsia="Calibri" w:cs="Calibri"/>
          <w:b w:val="0"/>
          <w:bCs w:val="0"/>
          <w:i w:val="0"/>
          <w:iCs w:val="0"/>
          <w:caps w:val="0"/>
          <w:smallCaps w:val="0"/>
          <w:noProof w:val="0"/>
          <w:color w:val="000000" w:themeColor="text1" w:themeTint="FF" w:themeShade="FF"/>
          <w:sz w:val="22"/>
          <w:szCs w:val="22"/>
          <w:lang w:val="en-GB"/>
        </w:rPr>
        <w:t>5.4</w:t>
      </w:r>
      <w:r>
        <w:tab/>
      </w:r>
      <w:r w:rsidRPr="651DBD9A" w:rsidR="651DBD9A">
        <w:rPr>
          <w:rFonts w:ascii="Calibri" w:hAnsi="Calibri" w:eastAsia="Calibri" w:cs="Calibri"/>
          <w:b w:val="1"/>
          <w:bCs w:val="1"/>
          <w:i w:val="0"/>
          <w:iCs w:val="0"/>
          <w:caps w:val="0"/>
          <w:smallCaps w:val="0"/>
          <w:noProof w:val="0"/>
          <w:color w:val="000000" w:themeColor="text1" w:themeTint="FF" w:themeShade="FF"/>
          <w:sz w:val="22"/>
          <w:szCs w:val="22"/>
          <w:lang w:val="en-GB"/>
        </w:rPr>
        <w:t>Faculty/School Student Progress Panels</w:t>
      </w:r>
    </w:p>
    <w:p w:rsidR="4DED4574" w:rsidP="75842496" w:rsidRDefault="4DED4574" w14:paraId="42461D30" w14:textId="23973AA3">
      <w:pPr>
        <w:spacing w:after="0" w:line="240" w:lineRule="auto"/>
        <w:ind w:firstLine="720"/>
      </w:pP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Please refer to section 4.4. of this document for procedural guidance on the function of the </w:t>
      </w:r>
      <w:r>
        <w:tab/>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information applies equally to </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taught</w:t>
      </w:r>
      <w:r w:rsidRPr="35F9C566" w:rsidR="35F9C56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and PGRs.</w:t>
      </w:r>
    </w:p>
    <w:p w:rsidR="35F9C566" w:rsidP="35F9C566" w:rsidRDefault="35F9C566" w14:paraId="17152775" w14:textId="189BA849">
      <w:pPr>
        <w:spacing w:after="0" w:line="240" w:lineRule="auto"/>
        <w:ind w:firstLine="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4DED4574" w:rsidP="0451A140" w:rsidRDefault="4DED4574" w14:paraId="03771946" w14:textId="2B82E430">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00922007" w:rsidP="15C164BF" w:rsidRDefault="00922007" w14:paraId="7A3C9348" w14:textId="13AB61C8">
      <w:pPr>
        <w:pStyle w:val="ListParagraph"/>
        <w:spacing w:line="276" w:lineRule="auto"/>
        <w:ind w:left="0"/>
        <w:rPr>
          <w:rFonts w:ascii="Calibri" w:hAnsi="Calibri" w:cs="Calibri" w:asciiTheme="minorAscii" w:hAnsiTheme="minorAscii" w:cstheme="minorAscii"/>
          <w:b w:val="1"/>
          <w:bCs w:val="1"/>
          <w:sz w:val="22"/>
          <w:szCs w:val="22"/>
        </w:rPr>
      </w:pPr>
      <w:r w:rsidRPr="15C164BF" w:rsidR="15C164BF">
        <w:rPr>
          <w:rFonts w:ascii="Calibri" w:hAnsi="Calibri" w:cs="Calibri" w:asciiTheme="minorAscii" w:hAnsiTheme="minorAscii" w:cstheme="minorAscii"/>
          <w:sz w:val="22"/>
          <w:szCs w:val="22"/>
        </w:rPr>
        <w:t>6.</w:t>
      </w:r>
      <w:r>
        <w:tab/>
      </w:r>
      <w:r w:rsidRPr="15C164BF" w:rsidR="15C164BF">
        <w:rPr>
          <w:rFonts w:ascii="Calibri" w:hAnsi="Calibri" w:cs="Calibri" w:asciiTheme="minorAscii" w:hAnsiTheme="minorAscii" w:cstheme="minorAscii"/>
          <w:b w:val="1"/>
          <w:bCs w:val="1"/>
          <w:sz w:val="22"/>
          <w:szCs w:val="22"/>
        </w:rPr>
        <w:t xml:space="preserve">PROCEDURAL </w:t>
      </w:r>
      <w:r w:rsidRPr="15C164BF" w:rsidR="15C164BF">
        <w:rPr>
          <w:rFonts w:ascii="Calibri" w:hAnsi="Calibri" w:cs="Calibri" w:asciiTheme="minorAscii" w:hAnsiTheme="minorAscii" w:cstheme="minorAscii"/>
          <w:b w:val="1"/>
          <w:bCs w:val="1"/>
          <w:sz w:val="22"/>
          <w:szCs w:val="22"/>
        </w:rPr>
        <w:t>INFORMATION</w:t>
      </w:r>
      <w:r w:rsidRPr="15C164BF" w:rsidR="15C164BF">
        <w:rPr>
          <w:rFonts w:ascii="Calibri" w:hAnsi="Calibri" w:cs="Calibri" w:asciiTheme="minorAscii" w:hAnsiTheme="minorAscii" w:cstheme="minorAscii"/>
          <w:b w:val="1"/>
          <w:bCs w:val="1"/>
          <w:sz w:val="22"/>
          <w:szCs w:val="22"/>
        </w:rPr>
        <w:t xml:space="preserve"> FOR ONLINE DISTANCE LEARNING STUDENTS</w:t>
      </w:r>
    </w:p>
    <w:p w:rsidR="00922007" w:rsidP="00922007" w:rsidRDefault="00922007" w14:paraId="7483BA94" w14:textId="77777777">
      <w:pPr>
        <w:pStyle w:val="ListParagraph"/>
        <w:spacing w:line="276" w:lineRule="auto"/>
        <w:ind w:left="0"/>
        <w:rPr>
          <w:rFonts w:asciiTheme="minorHAnsi" w:hAnsiTheme="minorHAnsi" w:cstheme="minorHAnsi"/>
          <w:b/>
          <w:sz w:val="22"/>
          <w:szCs w:val="22"/>
        </w:rPr>
      </w:pPr>
    </w:p>
    <w:p w:rsidR="00922007" w:rsidP="0451A140" w:rsidRDefault="00922007" w14:paraId="654CE714" w14:textId="3410CE9E">
      <w:pPr>
        <w:pStyle w:val="Normal"/>
        <w:spacing w:after="0" w:line="240"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r w:rsidRPr="0451A140" w:rsidR="0451A140">
        <w:rPr>
          <w:rFonts w:ascii="Calibri" w:hAnsi="Calibri" w:cs="Calibri" w:asciiTheme="minorAscii" w:hAnsiTheme="minorAscii" w:cstheme="minorAscii"/>
          <w:sz w:val="22"/>
          <w:szCs w:val="22"/>
        </w:rPr>
        <w:t>6.1</w:t>
      </w:r>
      <w:r>
        <w:tab/>
      </w:r>
      <w:r w:rsidRPr="0451A140" w:rsidR="0451A140">
        <w:rPr>
          <w:rFonts w:ascii="Calibri" w:hAnsi="Calibri" w:eastAsia="Calibri" w:cs="Calibri"/>
          <w:b w:val="0"/>
          <w:bCs w:val="0"/>
          <w:i w:val="0"/>
          <w:iCs w:val="0"/>
          <w:caps w:val="0"/>
          <w:smallCaps w:val="0"/>
          <w:noProof w:val="0"/>
          <w:color w:val="000000" w:themeColor="text1" w:themeTint="FF" w:themeShade="FF"/>
          <w:sz w:val="22"/>
          <w:szCs w:val="22"/>
          <w:lang w:val="en-GB"/>
        </w:rPr>
        <w:t>Once a student has been identified as non-engaging, a three-stage process should be followed. If a student reaches their maximum registration period, as set out the in Academic Framework, during this process, they will not be escalated to further stages and will be withdrawn.</w:t>
      </w:r>
    </w:p>
    <w:p w:rsidR="0451A140" w:rsidP="0451A140" w:rsidRDefault="0451A140" w14:paraId="5C943FF4" w14:textId="58C010BA">
      <w:pPr>
        <w:pStyle w:val="Normal"/>
        <w:spacing w:after="0" w:line="240" w:lineRule="auto"/>
        <w:ind w:left="720" w:hanging="720"/>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922007" w:rsidR="00922007" w:rsidP="4DED4574" w:rsidRDefault="00922007" w14:paraId="74EC1AD8" w14:textId="72FB4DBD">
      <w:pPr>
        <w:pStyle w:val="ListParagraph"/>
        <w:spacing w:line="276" w:lineRule="auto"/>
        <w:ind w:left="0"/>
        <w:rPr>
          <w:rFonts w:ascii="Calibri" w:hAnsi="Calibri" w:cs="Calibri" w:asciiTheme="minorAscii" w:hAnsiTheme="minorAscii" w:cstheme="minorAscii"/>
          <w:sz w:val="22"/>
          <w:szCs w:val="22"/>
        </w:rPr>
      </w:pPr>
      <w:r w:rsidRPr="4DED4574" w:rsidR="4DED4574">
        <w:rPr>
          <w:rFonts w:ascii="Calibri" w:hAnsi="Calibri" w:cs="Calibri" w:asciiTheme="minorAscii" w:hAnsiTheme="minorAscii" w:cstheme="minorAscii"/>
          <w:sz w:val="22"/>
          <w:szCs w:val="22"/>
        </w:rPr>
        <w:t>6.2</w:t>
      </w:r>
      <w:r>
        <w:tab/>
      </w:r>
      <w:r w:rsidRPr="4DED4574" w:rsidR="4DED4574">
        <w:rPr>
          <w:rFonts w:ascii="Calibri" w:hAnsi="Calibri" w:cs="Calibri" w:asciiTheme="minorAscii" w:hAnsiTheme="minorAscii" w:cstheme="minorAscii"/>
          <w:sz w:val="22"/>
          <w:szCs w:val="22"/>
        </w:rPr>
        <w:t>The three stage process should be carried out as follows:</w:t>
      </w:r>
    </w:p>
    <w:p w:rsidR="4DED4574" w:rsidP="4DED4574" w:rsidRDefault="4DED4574" w14:noSpellErr="1" w14:paraId="2312F8E6" w14:textId="6D8C9CBF">
      <w:pPr>
        <w:pStyle w:val="Normal"/>
        <w:rPr>
          <w:rFonts w:ascii="Calibri" w:hAnsi="Calibri" w:cs="Calibri" w:asciiTheme="minorAscii" w:hAnsiTheme="minorAscii" w:cstheme="minorAscii"/>
          <w:sz w:val="22"/>
          <w:szCs w:val="22"/>
        </w:rPr>
      </w:pPr>
    </w:p>
    <w:p w:rsidR="4DED4574" w:rsidP="4DED4574" w:rsidRDefault="4DED4574" w14:paraId="05EA7E57" w14:textId="080CFC1A">
      <w:pPr>
        <w:spacing w:after="0" w:line="240" w:lineRule="auto"/>
        <w:ind w:left="0" w:firstLine="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6.2.1</w:t>
      </w:r>
      <w:r>
        <w:tab/>
      </w: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Stage 1 </w:t>
      </w:r>
    </w:p>
    <w:p w:rsidR="4DED4574" w:rsidP="4DED4574" w:rsidRDefault="4DED4574" w14:paraId="2A356A80" w14:textId="6C3F992E">
      <w:pPr>
        <w:pStyle w:val="ListParagraph"/>
        <w:numPr>
          <w:ilvl w:val="0"/>
          <w:numId w:val="1"/>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School Student Experience teams will send a Stage 1 letter to the student notifying them that there is a concern about their engagement and attendance. </w:t>
      </w:r>
    </w:p>
    <w:p w:rsidR="4DED4574" w:rsidP="4DED4574" w:rsidRDefault="4DED4574" w14:paraId="43061527" w14:textId="1C16AF70">
      <w:pPr>
        <w:pStyle w:val="ListParagraph"/>
        <w:numPr>
          <w:ilvl w:val="0"/>
          <w:numId w:val="1"/>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should contact their Student Success Advisor to confirm a return to study date or confirm a decision to withdraw. </w:t>
      </w:r>
    </w:p>
    <w:p w:rsidR="4DED4574" w:rsidP="4DED4574" w:rsidRDefault="4DED4574" w14:paraId="66C43F8D" w14:textId="1D84BC70">
      <w:pPr>
        <w:pStyle w:val="ListParagraph"/>
        <w:numPr>
          <w:ilvl w:val="0"/>
          <w:numId w:val="1"/>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no response from the student, the Student Success Advisor will escalate the student’s case to Stage 2. </w:t>
      </w:r>
    </w:p>
    <w:p w:rsidR="4DED4574" w:rsidP="4DED4574" w:rsidRDefault="4DED4574" w14:paraId="4563D1C0" w14:textId="201F9E66">
      <w:pPr>
        <w:spacing w:after="0" w:line="240" w:lineRule="auto"/>
        <w:ind w:left="720" w:firstLine="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4DED4574" w:rsidP="4DED4574" w:rsidRDefault="4DED4574" w14:paraId="61FE0DAA" w14:textId="6333D9F7">
      <w:pPr>
        <w:spacing w:after="0" w:line="240" w:lineRule="auto"/>
        <w:ind w:left="0" w:firstLine="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6.2.2</w:t>
      </w:r>
      <w:r>
        <w:tab/>
      </w: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Stage 2 </w:t>
      </w:r>
    </w:p>
    <w:p w:rsidR="4DED4574" w:rsidP="33256195" w:rsidRDefault="4DED4574" w14:paraId="4EE6A0E4" w14:textId="527E8798">
      <w:pPr>
        <w:pStyle w:val="ListParagraph"/>
        <w:numPr>
          <w:ilvl w:val="0"/>
          <w:numId w:val="4"/>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The student will be referred to the relevant academic lead where they will be invited to a virtual progress meeting.</w:t>
      </w:r>
    </w:p>
    <w:p w:rsidR="4DED4574" w:rsidP="4DED4574" w:rsidRDefault="4DED4574" w14:paraId="3B177921" w14:textId="6A3309EF">
      <w:pPr>
        <w:pStyle w:val="ListParagraph"/>
        <w:numPr>
          <w:ilvl w:val="0"/>
          <w:numId w:val="4"/>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Following this meeting, a return to study date or a decision to withdraw should be agreed. </w:t>
      </w:r>
    </w:p>
    <w:p w:rsidR="4DED4574" w:rsidP="33256195" w:rsidRDefault="4DED4574" w14:paraId="3FE5D32E" w14:textId="14B97FE7">
      <w:pPr>
        <w:pStyle w:val="ListParagraph"/>
        <w:numPr>
          <w:ilvl w:val="0"/>
          <w:numId w:val="4"/>
        </w:numPr>
        <w:spacing w:after="0" w:line="240" w:lineRule="auto"/>
        <w:ind w:left="990" w:hanging="270"/>
        <w:rPr>
          <w:rFonts w:ascii="Calibri" w:hAnsi="Calibri" w:eastAsia="Calibri" w:cs="Calibri"/>
          <w:b w:val="0"/>
          <w:bCs w:val="0"/>
          <w:i w:val="0"/>
          <w:iCs w:val="0"/>
          <w:caps w:val="0"/>
          <w:smallCaps w:val="0"/>
          <w:noProof w:val="0"/>
          <w:color w:val="000000" w:themeColor="text1" w:themeTint="FF" w:themeShade="FF"/>
          <w:sz w:val="22"/>
          <w:szCs w:val="22"/>
          <w:lang w:val="en-GB"/>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the student does not respond to the meeting with the </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academic lead</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their case will be escalated to stage 3.</w:t>
      </w:r>
    </w:p>
    <w:p w:rsidR="4DED4574" w:rsidP="4DED4574" w:rsidRDefault="4DED4574" w14:paraId="1F62BBF7" w14:textId="6A8B4636">
      <w:pPr>
        <w:spacing w:after="0" w:line="240" w:lineRule="auto"/>
        <w:ind w:left="720" w:firstLine="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4DED4574" w:rsidP="4DED4574" w:rsidRDefault="4DED4574" w14:paraId="0DEE0042" w14:textId="37F4ADAA">
      <w:pPr>
        <w:spacing w:after="0" w:line="240" w:lineRule="auto"/>
        <w:ind w:left="0" w:firstLine="0"/>
        <w:rPr>
          <w:rFonts w:ascii="Calibri" w:hAnsi="Calibri" w:eastAsia="Calibri" w:cs="Calibri"/>
          <w:b w:val="0"/>
          <w:bCs w:val="0"/>
          <w:i w:val="0"/>
          <w:iCs w:val="0"/>
          <w:caps w:val="0"/>
          <w:smallCaps w:val="0"/>
          <w:noProof w:val="0"/>
          <w:color w:val="000000" w:themeColor="text1" w:themeTint="FF" w:themeShade="FF"/>
          <w:sz w:val="22"/>
          <w:szCs w:val="22"/>
          <w:lang w:val="en-GB"/>
        </w:rPr>
      </w:pP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6.2.3</w:t>
      </w:r>
      <w:r>
        <w:tab/>
      </w:r>
      <w:r w:rsidRPr="4DED4574" w:rsidR="4DED457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Stage 3 </w:t>
      </w:r>
    </w:p>
    <w:p w:rsidR="4DED4574" w:rsidP="33256195" w:rsidRDefault="4DED4574" w14:paraId="0765DC26" w14:textId="118F3FDD">
      <w:pPr>
        <w:pStyle w:val="ListParagraph"/>
        <w:numPr>
          <w:ilvl w:val="0"/>
          <w:numId w:val="7"/>
        </w:numPr>
        <w:spacing w:after="0" w:line="240" w:lineRule="auto"/>
        <w:ind w:left="990" w:hanging="360"/>
        <w:rPr>
          <w:rFonts w:ascii="Calibri" w:hAnsi="Calibri" w:eastAsia="Calibri" w:cs="Calibri"/>
          <w:b w:val="0"/>
          <w:bCs w:val="0"/>
          <w:i w:val="0"/>
          <w:iCs w:val="0"/>
          <w:caps w:val="0"/>
          <w:smallCaps w:val="0"/>
          <w:noProof w:val="0"/>
          <w:color w:val="000000" w:themeColor="text1" w:themeTint="FF" w:themeShade="FF"/>
          <w:sz w:val="22"/>
          <w:szCs w:val="22"/>
          <w:lang w:val="en-GB"/>
        </w:rPr>
      </w:pP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student will be sent a Stage 3 letter signed by the academic lead, </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advising</w:t>
      </w:r>
      <w:r w:rsidRPr="33256195" w:rsidR="3325619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them that their case has been referred to the Faculty/School Student Progress Panel (FSPP/SSPP). </w:t>
      </w:r>
    </w:p>
    <w:p w:rsidR="4DED4574" w:rsidP="75842496" w:rsidRDefault="4DED4574" w14:paraId="6436FF56" w14:textId="69BCCB40">
      <w:pPr>
        <w:pStyle w:val="ListParagraph"/>
        <w:numPr>
          <w:ilvl w:val="0"/>
          <w:numId w:val="7"/>
        </w:numPr>
        <w:spacing w:after="0" w:line="240" w:lineRule="auto"/>
        <w:ind w:left="990" w:hanging="36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the student does not respond to the Stage 3 letter before the payment deadline for the next teaching period, the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authorise the permanent withdrawal of the student from the course.</w:t>
      </w:r>
    </w:p>
    <w:p w:rsidR="4DED4574" w:rsidP="75842496" w:rsidRDefault="4DED4574" w14:paraId="6D906E29" w14:textId="3299AA15">
      <w:pPr>
        <w:pStyle w:val="ListParagraph"/>
        <w:numPr>
          <w:ilvl w:val="0"/>
          <w:numId w:val="7"/>
        </w:numPr>
        <w:spacing w:after="0" w:line="240" w:lineRule="auto"/>
        <w:ind w:left="990" w:hanging="360"/>
        <w:rPr>
          <w:rFonts w:ascii="Calibri" w:hAnsi="Calibri" w:eastAsia="Calibri" w:cs="Calibri"/>
          <w:b w:val="0"/>
          <w:bCs w:val="0"/>
          <w:i w:val="0"/>
          <w:iCs w:val="0"/>
          <w:caps w:val="0"/>
          <w:smallCaps w:val="0"/>
          <w:noProof w:val="0"/>
          <w:color w:val="000000" w:themeColor="text1" w:themeTint="FF" w:themeShade="FF"/>
          <w:sz w:val="22"/>
          <w:szCs w:val="22"/>
          <w:lang w:val="en-GB"/>
        </w:rPr>
      </w:pP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FSPP/SSPP</w:t>
      </w:r>
      <w:r w:rsidRPr="75842496" w:rsidR="758424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confirm this decision in writing to the student.</w:t>
      </w:r>
    </w:p>
    <w:p w:rsidR="67E6F7F9" w:rsidP="67E6F7F9" w:rsidRDefault="67E6F7F9" w14:paraId="6A436785" w14:textId="3B2F710F">
      <w:pPr>
        <w:pStyle w:val="Normal"/>
        <w:rPr>
          <w:rFonts w:ascii="Calibri" w:hAnsi="Calibri" w:cs="Calibri" w:asciiTheme="minorAscii" w:hAnsiTheme="minorAscii" w:cstheme="minorAscii"/>
          <w:sz w:val="22"/>
          <w:szCs w:val="22"/>
        </w:rPr>
      </w:pPr>
    </w:p>
    <w:p w:rsidR="4DED4574" w:rsidP="651DBD9A" w:rsidRDefault="4DED4574" w14:paraId="3DEC741F" w14:textId="402215FB">
      <w:pPr>
        <w:pStyle w:val="Normal"/>
        <w:ind w:firstLine="720"/>
        <w:rPr>
          <w:rFonts w:ascii="Calibri" w:hAnsi="Calibri" w:cs="Calibri" w:asciiTheme="minorAscii" w:hAnsiTheme="minorAscii" w:cstheme="minorAscii"/>
          <w:sz w:val="22"/>
          <w:szCs w:val="22"/>
        </w:rPr>
      </w:pPr>
      <w:r w:rsidRPr="651DBD9A" w:rsidR="651DBD9A">
        <w:rPr>
          <w:rFonts w:ascii="Calibri" w:hAnsi="Calibri" w:cs="Calibri" w:asciiTheme="minorAscii" w:hAnsiTheme="minorAscii" w:cstheme="minorAscii"/>
          <w:sz w:val="22"/>
          <w:szCs w:val="22"/>
        </w:rPr>
        <w:t>END.</w:t>
      </w:r>
    </w:p>
    <w:p w:rsidRPr="00D768C1" w:rsidR="00A67D72" w:rsidP="00A67D72" w:rsidRDefault="00A67D72" w14:paraId="357909EB" w14:textId="77777777">
      <w:pPr>
        <w:spacing w:line="276" w:lineRule="auto"/>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4109"/>
        <w:gridCol w:w="4528"/>
      </w:tblGrid>
      <w:tr w:rsidRPr="00D768C1" w:rsidR="00A67D72" w:rsidTr="35F9C566" w14:paraId="2B96149C" w14:textId="77777777">
        <w:trPr>
          <w:trHeight w:val="103"/>
          <w:jc w:val="center"/>
        </w:trPr>
        <w:tc>
          <w:tcPr>
            <w:tcW w:w="8637"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00FC3A3D" w:rsidRDefault="00A67D72" w14:paraId="7F7E4E7D" w14:textId="77777777">
            <w:pPr>
              <w:jc w:val="center"/>
              <w:rPr>
                <w:rFonts w:asciiTheme="minorHAnsi" w:hAnsiTheme="minorHAnsi" w:cstheme="minorHAnsi"/>
                <w:color w:val="000000"/>
                <w:sz w:val="22"/>
                <w:szCs w:val="22"/>
                <w:lang w:eastAsia="en-GB"/>
              </w:rPr>
            </w:pPr>
            <w:r w:rsidRPr="00D768C1">
              <w:rPr>
                <w:rFonts w:asciiTheme="minorHAnsi" w:hAnsiTheme="minorHAnsi" w:cstheme="minorHAnsi"/>
                <w:b/>
                <w:bCs/>
                <w:color w:val="000000"/>
                <w:sz w:val="22"/>
                <w:szCs w:val="22"/>
                <w:lang w:eastAsia="en-GB"/>
              </w:rPr>
              <w:t>Review / Contacts / References</w:t>
            </w:r>
          </w:p>
        </w:tc>
      </w:tr>
      <w:tr w:rsidRPr="00D768C1" w:rsidR="00A67D72" w:rsidTr="35F9C566" w14:paraId="40782DAB"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15C164BF" w:rsidRDefault="00A67D72" w14:paraId="37A1809C" w14:textId="4BDF7392">
            <w:pPr>
              <w:rPr>
                <w:rFonts w:ascii="Calibri" w:hAnsi="Calibri" w:cs="Calibri" w:asciiTheme="minorAscii" w:hAnsiTheme="minorAscii" w:cstheme="minorAscii"/>
                <w:color w:val="000000"/>
                <w:sz w:val="22"/>
                <w:szCs w:val="22"/>
                <w:lang w:eastAsia="en-GB"/>
              </w:rPr>
            </w:pPr>
            <w:r w:rsidRPr="15C164BF" w:rsidR="15C164BF">
              <w:rPr>
                <w:rFonts w:ascii="Calibri" w:hAnsi="Calibri" w:cs="Calibri" w:asciiTheme="minorAscii" w:hAnsiTheme="minorAscii" w:cstheme="minorAscii"/>
                <w:color w:val="000000" w:themeColor="text1" w:themeTint="FF" w:themeShade="FF"/>
                <w:sz w:val="22"/>
                <w:szCs w:val="22"/>
                <w:lang w:eastAsia="en-GB"/>
              </w:rPr>
              <w:t>Document title:</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D768C1" w:rsidR="00A67D72" w:rsidP="15C164BF" w:rsidRDefault="00A67D72" w14:paraId="49CFB5A4" w14:textId="4CE31F4B">
            <w:pPr>
              <w:rPr>
                <w:rFonts w:ascii="Calibri" w:hAnsi="Calibri" w:cs="Calibri" w:asciiTheme="minorAscii" w:hAnsiTheme="minorAscii" w:cstheme="minorAscii"/>
                <w:color w:val="000000"/>
                <w:sz w:val="22"/>
                <w:szCs w:val="22"/>
                <w:lang w:eastAsia="en-GB"/>
              </w:rPr>
            </w:pPr>
            <w:r w:rsidRPr="651DBD9A" w:rsidR="651DBD9A">
              <w:rPr>
                <w:rFonts w:ascii="Calibri" w:hAnsi="Calibri" w:cs="Calibri" w:asciiTheme="minorAscii" w:hAnsiTheme="minorAscii" w:cstheme="minorAscii"/>
                <w:color w:val="000000" w:themeColor="text1" w:themeTint="FF" w:themeShade="FF"/>
                <w:sz w:val="22"/>
                <w:szCs w:val="22"/>
                <w:lang w:eastAsia="en-GB"/>
              </w:rPr>
              <w:t>Procedural Information to support the Attendance, Absence and Engagement Policy</w:t>
            </w:r>
          </w:p>
        </w:tc>
      </w:tr>
      <w:tr w:rsidRPr="00D768C1" w:rsidR="00A67D72" w:rsidTr="35F9C566" w14:paraId="21FF99AA"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15C164BF" w:rsidRDefault="00A67D72" w14:paraId="5D7CD1D6" w14:textId="3915758C">
            <w:pPr>
              <w:rPr>
                <w:rFonts w:ascii="Calibri" w:hAnsi="Calibri" w:cs="Calibri" w:asciiTheme="minorAscii" w:hAnsiTheme="minorAscii" w:cstheme="minorAscii"/>
                <w:color w:val="000000"/>
                <w:sz w:val="22"/>
                <w:szCs w:val="22"/>
                <w:lang w:eastAsia="en-GB"/>
              </w:rPr>
            </w:pPr>
            <w:r w:rsidRPr="15C164BF" w:rsidR="15C164BF">
              <w:rPr>
                <w:rFonts w:ascii="Calibri" w:hAnsi="Calibri" w:cs="Calibri" w:asciiTheme="minorAscii" w:hAnsiTheme="minorAscii" w:cstheme="minorAscii"/>
                <w:color w:val="000000" w:themeColor="text1" w:themeTint="FF" w:themeShade="FF"/>
                <w:sz w:val="22"/>
                <w:szCs w:val="22"/>
                <w:lang w:eastAsia="en-GB"/>
              </w:rPr>
              <w:t>Date published:</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D768C1" w:rsidR="00A67D72" w:rsidP="15C164BF" w:rsidRDefault="00922007" w14:paraId="188ADAFB" w14:textId="1147A1C6">
            <w:pPr>
              <w:pStyle w:val="Normal"/>
              <w:suppressLineNumbers w:val="0"/>
              <w:bidi w:val="0"/>
              <w:spacing w:before="0" w:beforeAutospacing="off" w:after="0" w:afterAutospacing="off" w:line="240" w:lineRule="auto"/>
              <w:ind w:left="0" w:right="0"/>
              <w:jc w:val="left"/>
            </w:pPr>
            <w:r w:rsidRPr="35F9C566" w:rsidR="35F9C566">
              <w:rPr>
                <w:rFonts w:ascii="Calibri" w:hAnsi="Calibri" w:cs="Calibri" w:asciiTheme="minorAscii" w:hAnsiTheme="minorAscii" w:cstheme="minorAscii"/>
                <w:color w:val="000000" w:themeColor="text1" w:themeTint="FF" w:themeShade="FF"/>
                <w:sz w:val="22"/>
                <w:szCs w:val="22"/>
                <w:lang w:eastAsia="en-GB"/>
              </w:rPr>
              <w:t>October</w:t>
            </w:r>
            <w:r w:rsidRPr="35F9C566" w:rsidR="35F9C566">
              <w:rPr>
                <w:rFonts w:ascii="Calibri" w:hAnsi="Calibri" w:cs="Calibri" w:asciiTheme="minorAscii" w:hAnsiTheme="minorAscii" w:cstheme="minorAscii"/>
                <w:color w:val="000000" w:themeColor="text1" w:themeTint="FF" w:themeShade="FF"/>
                <w:sz w:val="22"/>
                <w:szCs w:val="22"/>
                <w:lang w:eastAsia="en-GB"/>
              </w:rPr>
              <w:t xml:space="preserve"> 2026</w:t>
            </w:r>
          </w:p>
        </w:tc>
      </w:tr>
      <w:tr w:rsidRPr="00922007" w:rsidR="00A67D72" w:rsidTr="35F9C566" w14:paraId="300DFF27"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35F9C566" w:rsidRDefault="00A67D72" w14:paraId="65B6D75D" w14:textId="46CA7F1D">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color w:val="000000" w:themeColor="text1" w:themeTint="FF" w:themeShade="FF"/>
                <w:sz w:val="22"/>
                <w:szCs w:val="22"/>
                <w:lang w:eastAsia="en-GB"/>
              </w:rPr>
            </w:pPr>
            <w:r w:rsidRPr="35F9C566" w:rsidR="35F9C566">
              <w:rPr>
                <w:rFonts w:ascii="Calibri" w:hAnsi="Calibri" w:cs="Calibri" w:asciiTheme="minorAscii" w:hAnsiTheme="minorAscii" w:cstheme="minorAscii"/>
                <w:color w:val="000000" w:themeColor="text1" w:themeTint="FF" w:themeShade="FF"/>
                <w:sz w:val="22"/>
                <w:szCs w:val="22"/>
                <w:lang w:eastAsia="en-GB"/>
              </w:rPr>
              <w:t>Approving body:</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922007" w:rsidR="00A67D72" w:rsidP="00FC3A3D" w:rsidRDefault="00922007" w14:paraId="3270E500" w14:textId="4E282ECE">
            <w:pPr>
              <w:rPr>
                <w:rFonts w:asciiTheme="minorHAnsi" w:hAnsiTheme="minorHAnsi" w:cstheme="minorHAnsi"/>
                <w:color w:val="000000"/>
                <w:sz w:val="22"/>
                <w:szCs w:val="22"/>
                <w:lang w:eastAsia="en-GB"/>
              </w:rPr>
            </w:pPr>
            <w:r w:rsidRPr="00922007">
              <w:rPr>
                <w:rFonts w:asciiTheme="minorHAnsi" w:hAnsiTheme="minorHAnsi" w:cstheme="minorHAnsi"/>
                <w:color w:val="000000"/>
                <w:sz w:val="22"/>
                <w:szCs w:val="22"/>
                <w:lang w:eastAsia="en-GB"/>
              </w:rPr>
              <w:t xml:space="preserve">N/A </w:t>
            </w:r>
            <w:r>
              <w:rPr>
                <w:rFonts w:asciiTheme="minorHAnsi" w:hAnsiTheme="minorHAnsi" w:cstheme="minorHAnsi"/>
                <w:color w:val="000000"/>
                <w:sz w:val="22"/>
                <w:szCs w:val="22"/>
                <w:lang w:eastAsia="en-GB"/>
              </w:rPr>
              <w:t xml:space="preserve">- </w:t>
            </w:r>
            <w:r w:rsidRPr="00922007">
              <w:rPr>
                <w:rFonts w:asciiTheme="minorHAnsi" w:hAnsiTheme="minorHAnsi" w:cstheme="minorHAnsi"/>
                <w:color w:val="000000"/>
                <w:sz w:val="22"/>
                <w:szCs w:val="22"/>
                <w:lang w:eastAsia="en-GB"/>
              </w:rPr>
              <w:t>procedural documents do not r</w:t>
            </w:r>
            <w:r>
              <w:rPr>
                <w:rFonts w:asciiTheme="minorHAnsi" w:hAnsiTheme="minorHAnsi" w:cstheme="minorHAnsi"/>
                <w:color w:val="000000"/>
                <w:sz w:val="22"/>
                <w:szCs w:val="22"/>
                <w:lang w:eastAsia="en-GB"/>
              </w:rPr>
              <w:t>equire formal committee approval</w:t>
            </w:r>
          </w:p>
        </w:tc>
      </w:tr>
      <w:tr w:rsidRPr="00D768C1" w:rsidR="00A67D72" w:rsidTr="35F9C566" w14:paraId="3F9F8A2B"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00FC3A3D" w:rsidRDefault="00A67D72" w14:paraId="24023FF4" w14:textId="77777777">
            <w:pPr>
              <w:rPr>
                <w:rFonts w:asciiTheme="minorHAnsi" w:hAnsiTheme="minorHAnsi" w:cstheme="minorHAnsi"/>
                <w:color w:val="000000"/>
                <w:sz w:val="22"/>
                <w:szCs w:val="22"/>
                <w:lang w:eastAsia="en-GB"/>
              </w:rPr>
            </w:pPr>
            <w:r w:rsidRPr="00D768C1">
              <w:rPr>
                <w:rFonts w:asciiTheme="minorHAnsi" w:hAnsiTheme="minorHAnsi" w:cstheme="minorHAnsi"/>
                <w:color w:val="000000"/>
                <w:sz w:val="22"/>
                <w:szCs w:val="22"/>
                <w:lang w:eastAsia="en-GB"/>
              </w:rPr>
              <w:t>Last review date:</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D768C1" w:rsidR="00A67D72" w:rsidP="651DBD9A" w:rsidRDefault="00A67D72" w14:paraId="055C43BE" w14:textId="2CF1A7F1">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color w:val="000000" w:themeColor="text1" w:themeTint="FF" w:themeShade="FF"/>
                <w:sz w:val="22"/>
                <w:szCs w:val="22"/>
                <w:lang w:eastAsia="en-GB"/>
              </w:rPr>
            </w:pPr>
            <w:r w:rsidRPr="651DBD9A" w:rsidR="651DBD9A">
              <w:rPr>
                <w:rFonts w:ascii="Calibri" w:hAnsi="Calibri" w:cs="Calibri" w:asciiTheme="minorAscii" w:hAnsiTheme="minorAscii" w:cstheme="minorAscii"/>
                <w:color w:val="000000" w:themeColor="text1" w:themeTint="FF" w:themeShade="FF"/>
                <w:sz w:val="22"/>
                <w:szCs w:val="22"/>
                <w:lang w:eastAsia="en-GB"/>
              </w:rPr>
              <w:t>October 2024</w:t>
            </w:r>
          </w:p>
        </w:tc>
      </w:tr>
      <w:tr w:rsidRPr="00D768C1" w:rsidR="00A67D72" w:rsidTr="35F9C566" w14:paraId="3B0EAF26"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00FC3A3D" w:rsidRDefault="00A67D72" w14:paraId="66846BA9" w14:textId="77777777">
            <w:pPr>
              <w:rPr>
                <w:rFonts w:asciiTheme="minorHAnsi" w:hAnsiTheme="minorHAnsi" w:cstheme="minorHAnsi"/>
                <w:color w:val="000000"/>
                <w:sz w:val="22"/>
                <w:szCs w:val="22"/>
                <w:lang w:eastAsia="en-GB"/>
              </w:rPr>
            </w:pPr>
            <w:r w:rsidRPr="00D768C1">
              <w:rPr>
                <w:rFonts w:asciiTheme="minorHAnsi" w:hAnsiTheme="minorHAnsi" w:cstheme="minorHAnsi"/>
                <w:color w:val="000000"/>
                <w:sz w:val="22"/>
                <w:szCs w:val="22"/>
                <w:lang w:eastAsia="en-GB"/>
              </w:rPr>
              <w:t>Revision history:</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D768C1" w:rsidR="00A67D72" w:rsidP="651DBD9A" w:rsidRDefault="00922007" w14:paraId="01231CA6" w14:textId="7FCFAD1D">
            <w:pPr>
              <w:pStyle w:val="Normal"/>
              <w:suppressLineNumbers w:val="0"/>
              <w:bidi w:val="0"/>
              <w:spacing w:before="0" w:beforeAutospacing="off" w:after="0" w:afterAutospacing="off" w:line="240" w:lineRule="auto"/>
              <w:ind w:left="0" w:right="0"/>
              <w:jc w:val="left"/>
            </w:pPr>
            <w:r w:rsidRPr="651DBD9A" w:rsidR="651DBD9A">
              <w:rPr>
                <w:rFonts w:ascii="Calibri" w:hAnsi="Calibri" w:cs="Calibri" w:asciiTheme="minorAscii" w:hAnsiTheme="minorAscii" w:cstheme="minorAscii"/>
                <w:color w:val="000000" w:themeColor="text1" w:themeTint="FF" w:themeShade="FF"/>
                <w:sz w:val="22"/>
                <w:szCs w:val="22"/>
                <w:lang w:eastAsia="en-GB"/>
              </w:rPr>
              <w:t>October 2024 – first iteration</w:t>
            </w:r>
          </w:p>
        </w:tc>
      </w:tr>
      <w:tr w:rsidRPr="00D768C1" w:rsidR="00A67D72" w:rsidTr="35F9C566" w14:paraId="1AAD79B5"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00FC3A3D" w:rsidRDefault="00A67D72" w14:paraId="3D620A0A" w14:textId="77777777">
            <w:pPr>
              <w:rPr>
                <w:rFonts w:asciiTheme="minorHAnsi" w:hAnsiTheme="minorHAnsi" w:cstheme="minorHAnsi"/>
                <w:color w:val="000000"/>
                <w:sz w:val="22"/>
                <w:szCs w:val="22"/>
                <w:lang w:eastAsia="en-GB"/>
              </w:rPr>
            </w:pPr>
            <w:r w:rsidRPr="00D768C1">
              <w:rPr>
                <w:rFonts w:asciiTheme="minorHAnsi" w:hAnsiTheme="minorHAnsi" w:cstheme="minorHAnsi"/>
                <w:color w:val="000000"/>
                <w:sz w:val="22"/>
                <w:szCs w:val="22"/>
                <w:lang w:eastAsia="en-GB"/>
              </w:rPr>
              <w:t>Next review date:</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Pr="00D768C1" w:rsidR="00A67D72" w:rsidP="15C164BF" w:rsidRDefault="00A67D72" w14:paraId="752800A4" w14:textId="4275DA10">
            <w:pPr>
              <w:rPr>
                <w:rFonts w:ascii="Calibri" w:hAnsi="Calibri" w:cs="Calibri" w:asciiTheme="minorAscii" w:hAnsiTheme="minorAscii" w:cstheme="minorAscii"/>
                <w:color w:val="000000"/>
                <w:sz w:val="22"/>
                <w:szCs w:val="22"/>
                <w:lang w:eastAsia="en-GB"/>
              </w:rPr>
            </w:pPr>
            <w:r w:rsidRPr="35F9C566" w:rsidR="35F9C566">
              <w:rPr>
                <w:rFonts w:ascii="Calibri" w:hAnsi="Calibri" w:cs="Calibri" w:asciiTheme="minorAscii" w:hAnsiTheme="minorAscii" w:cstheme="minorAscii"/>
                <w:color w:val="000000" w:themeColor="text1" w:themeTint="FF" w:themeShade="FF"/>
                <w:sz w:val="22"/>
                <w:szCs w:val="22"/>
                <w:lang w:eastAsia="en-GB"/>
              </w:rPr>
              <w:t>September 202</w:t>
            </w:r>
            <w:r w:rsidRPr="35F9C566" w:rsidR="35F9C566">
              <w:rPr>
                <w:rFonts w:ascii="Calibri" w:hAnsi="Calibri" w:cs="Calibri" w:asciiTheme="minorAscii" w:hAnsiTheme="minorAscii" w:cstheme="minorAscii"/>
                <w:color w:val="000000" w:themeColor="text1" w:themeTint="FF" w:themeShade="FF"/>
                <w:sz w:val="22"/>
                <w:szCs w:val="22"/>
                <w:lang w:eastAsia="en-GB"/>
              </w:rPr>
              <w:t>7</w:t>
            </w:r>
            <w:r w:rsidRPr="35F9C566" w:rsidR="35F9C566">
              <w:rPr>
                <w:rFonts w:ascii="Calibri" w:hAnsi="Calibri" w:cs="Calibri" w:asciiTheme="minorAscii" w:hAnsiTheme="minorAscii" w:cstheme="minorAscii"/>
                <w:color w:val="000000" w:themeColor="text1" w:themeTint="FF" w:themeShade="FF"/>
                <w:sz w:val="22"/>
                <w:szCs w:val="22"/>
                <w:lang w:eastAsia="en-GB"/>
              </w:rPr>
              <w:t xml:space="preserve"> (annual review to ensure operational processes keep pace with BAU changes)</w:t>
            </w:r>
          </w:p>
        </w:tc>
      </w:tr>
      <w:tr w:rsidRPr="00D768C1" w:rsidR="00A67D72" w:rsidTr="35F9C566" w14:paraId="1766C1D6" w14:textId="77777777">
        <w:trPr>
          <w:trHeight w:val="103"/>
          <w:jc w:val="center"/>
        </w:trPr>
        <w:tc>
          <w:tcPr>
            <w:tcW w:w="410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768C1" w:rsidR="00A67D72" w:rsidP="00FC3A3D" w:rsidRDefault="00A67D72" w14:paraId="0C22DE69" w14:textId="77777777">
            <w:pPr>
              <w:rPr>
                <w:rFonts w:asciiTheme="minorHAnsi" w:hAnsiTheme="minorHAnsi" w:cstheme="minorHAnsi"/>
                <w:color w:val="000000"/>
                <w:sz w:val="22"/>
                <w:szCs w:val="22"/>
                <w:lang w:eastAsia="en-GB"/>
              </w:rPr>
            </w:pPr>
            <w:r w:rsidRPr="00D768C1">
              <w:rPr>
                <w:rFonts w:asciiTheme="minorHAnsi" w:hAnsiTheme="minorHAnsi" w:cstheme="minorHAnsi"/>
                <w:color w:val="000000"/>
                <w:sz w:val="22"/>
                <w:szCs w:val="22"/>
                <w:lang w:eastAsia="en-GB"/>
              </w:rPr>
              <w:t>Related internal policies, procedures, guidance:</w:t>
            </w:r>
          </w:p>
        </w:tc>
        <w:tc>
          <w:tcPr>
            <w:tcW w:w="4528" w:type="dxa"/>
            <w:tcBorders>
              <w:top w:val="nil"/>
              <w:left w:val="nil"/>
              <w:bottom w:val="single" w:color="auto" w:sz="8" w:space="0"/>
              <w:right w:val="single" w:color="auto" w:sz="8" w:space="0"/>
            </w:tcBorders>
            <w:tcMar>
              <w:top w:w="0" w:type="dxa"/>
              <w:left w:w="108" w:type="dxa"/>
              <w:bottom w:w="0" w:type="dxa"/>
              <w:right w:w="108" w:type="dxa"/>
            </w:tcMar>
            <w:hideMark/>
          </w:tcPr>
          <w:p w:rsidR="1AD0301E" w:rsidP="1AD0301E" w:rsidRDefault="1AD0301E" w14:paraId="71569393" w14:textId="6FB8558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strike w:val="0"/>
                <w:dstrike w:val="0"/>
                <w:noProof w:val="0"/>
                <w:sz w:val="22"/>
                <w:szCs w:val="22"/>
                <w:lang w:val="en-GB"/>
              </w:rPr>
            </w:pPr>
            <w:hyperlink r:id="R3717bda569464f56">
              <w:r w:rsidRPr="1AD0301E" w:rsidR="1AD0301E">
                <w:rPr>
                  <w:rStyle w:val="Hyperlink"/>
                  <w:rFonts w:ascii="Calibri" w:hAnsi="Calibri" w:eastAsia="Calibri" w:cs="Calibri"/>
                  <w:b w:val="0"/>
                  <w:bCs w:val="0"/>
                  <w:i w:val="0"/>
                  <w:iCs w:val="0"/>
                  <w:caps w:val="0"/>
                  <w:smallCaps w:val="0"/>
                  <w:strike w:val="0"/>
                  <w:dstrike w:val="0"/>
                  <w:noProof w:val="0"/>
                  <w:sz w:val="22"/>
                  <w:szCs w:val="22"/>
                  <w:lang w:val="en-GB"/>
                </w:rPr>
                <w:t>Attendance, Absence and Engagement Policy</w:t>
              </w:r>
            </w:hyperlink>
          </w:p>
          <w:p w:rsidRPr="00D768C1" w:rsidR="00A67D72" w:rsidP="651DBD9A" w:rsidRDefault="00922007" w14:paraId="1376987E" w14:textId="1E55C8D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a04b1ccd98f24547">
              <w:r w:rsidRPr="651DBD9A" w:rsidR="651DBD9A">
                <w:rPr>
                  <w:rStyle w:val="Hyperlink"/>
                  <w:rFonts w:ascii="Calibri" w:hAnsi="Calibri" w:eastAsia="Calibri" w:cs="Calibri"/>
                  <w:b w:val="0"/>
                  <w:bCs w:val="0"/>
                  <w:i w:val="0"/>
                  <w:iCs w:val="0"/>
                  <w:caps w:val="0"/>
                  <w:smallCaps w:val="0"/>
                  <w:strike w:val="0"/>
                  <w:dstrike w:val="0"/>
                  <w:noProof w:val="0"/>
                  <w:sz w:val="22"/>
                  <w:szCs w:val="22"/>
                  <w:lang w:val="en-GB"/>
                </w:rPr>
                <w:t>Procedures on Research Degrees</w:t>
              </w:r>
            </w:hyperlink>
          </w:p>
          <w:p w:rsidRPr="00D768C1" w:rsidR="00A67D72" w:rsidP="74C2D7E5" w:rsidRDefault="00922007" w14:paraId="100EC57A" w14:textId="2002CDCE">
            <w:pPr>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7a93cd38f47b453f">
              <w:r w:rsidRPr="74C2D7E5" w:rsidR="74C2D7E5">
                <w:rPr>
                  <w:rStyle w:val="Hyperlink"/>
                  <w:rFonts w:ascii="Calibri" w:hAnsi="Calibri" w:eastAsia="Calibri" w:cs="Calibri"/>
                  <w:b w:val="0"/>
                  <w:bCs w:val="0"/>
                  <w:i w:val="0"/>
                  <w:iCs w:val="0"/>
                  <w:caps w:val="0"/>
                  <w:smallCaps w:val="0"/>
                  <w:strike w:val="0"/>
                  <w:dstrike w:val="0"/>
                  <w:noProof w:val="0"/>
                  <w:sz w:val="22"/>
                  <w:szCs w:val="22"/>
                  <w:lang w:val="en-GB"/>
                </w:rPr>
                <w:t>Academic Appeal Regulations</w:t>
              </w:r>
            </w:hyperlink>
          </w:p>
          <w:p w:rsidRPr="00D768C1" w:rsidR="00A67D72" w:rsidP="3AD98141" w:rsidRDefault="00922007" w14:paraId="6A391653" w14:textId="55DCD66F">
            <w:pPr>
              <w:pStyle w:val="Normal"/>
              <w:rPr>
                <w:rFonts w:ascii="Calibri" w:hAnsi="Calibri" w:cs="Calibri" w:asciiTheme="minorAscii" w:hAnsiTheme="minorAscii" w:cstheme="minorAscii"/>
                <w:sz w:val="22"/>
                <w:szCs w:val="22"/>
                <w:lang w:eastAsia="en-GB"/>
              </w:rPr>
            </w:pPr>
            <w:hyperlink r:id="Rada622eba31b4c3c">
              <w:r w:rsidRPr="3AD98141" w:rsidR="3AD98141">
                <w:rPr>
                  <w:rStyle w:val="Hyperlink"/>
                  <w:rFonts w:ascii="Calibri" w:hAnsi="Calibri" w:cs="Calibri" w:asciiTheme="minorAscii" w:hAnsiTheme="minorAscii" w:cstheme="minorAscii"/>
                  <w:sz w:val="22"/>
                  <w:szCs w:val="22"/>
                </w:rPr>
                <w:t>Policy on the Creation and Management of University Policies</w:t>
              </w:r>
            </w:hyperlink>
          </w:p>
          <w:p w:rsidRPr="00D768C1" w:rsidR="00A67D72" w:rsidP="74C2D7E5" w:rsidRDefault="00922007" w14:paraId="30BB2AD4" w14:textId="52C8410C">
            <w:pPr>
              <w:pStyle w:val="Normal"/>
              <w:rPr>
                <w:rFonts w:ascii="Calibri" w:hAnsi="Calibri" w:cs="Calibri" w:asciiTheme="minorAscii" w:hAnsiTheme="minorAscii" w:cstheme="minorAscii"/>
                <w:sz w:val="22"/>
                <w:szCs w:val="22"/>
                <w:lang w:eastAsia="en-GB"/>
              </w:rPr>
            </w:pPr>
            <w:hyperlink r:id="Rab7634379c8a4903">
              <w:r w:rsidRPr="3AD98141" w:rsidR="3AD98141">
                <w:rPr>
                  <w:rStyle w:val="Hyperlink"/>
                  <w:rFonts w:ascii="Calibri" w:hAnsi="Calibri" w:cs="Calibri" w:asciiTheme="minorAscii" w:hAnsiTheme="minorAscii" w:cstheme="minorAscii"/>
                  <w:sz w:val="22"/>
                  <w:szCs w:val="22"/>
                </w:rPr>
                <w:t>UKVI Sponsorship Duties</w:t>
              </w:r>
            </w:hyperlink>
          </w:p>
        </w:tc>
      </w:tr>
      <w:tr w:rsidRPr="00D768C1" w:rsidR="00B60F2A" w:rsidTr="35F9C566" w14:paraId="69F048F1" w14:textId="77777777">
        <w:trPr>
          <w:trHeight w:val="264"/>
          <w:jc w:val="center"/>
        </w:trPr>
        <w:tc>
          <w:tcPr>
            <w:tcW w:w="4109" w:type="dxa"/>
            <w:tcBorders>
              <w:top w:val="nil"/>
              <w:left w:val="single" w:color="auto" w:sz="8" w:space="0"/>
              <w:bottom w:val="single" w:color="auto" w:sz="4" w:space="0"/>
              <w:right w:val="single" w:color="auto" w:sz="8" w:space="0"/>
            </w:tcBorders>
            <w:tcMar>
              <w:top w:w="0" w:type="dxa"/>
              <w:left w:w="108" w:type="dxa"/>
              <w:bottom w:w="0" w:type="dxa"/>
              <w:right w:w="108" w:type="dxa"/>
            </w:tcMar>
          </w:tcPr>
          <w:p w:rsidRPr="00D768C1" w:rsidR="00B60F2A" w:rsidP="00FC3A3D" w:rsidRDefault="00B60F2A" w14:paraId="607B6953" w14:textId="448FD8CB">
            <w:pPr>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Division / School:</w:t>
            </w:r>
          </w:p>
        </w:tc>
        <w:tc>
          <w:tcPr>
            <w:tcW w:w="4528" w:type="dxa"/>
            <w:tcBorders>
              <w:top w:val="nil"/>
              <w:left w:val="nil"/>
              <w:bottom w:val="single" w:color="auto" w:sz="4" w:space="0"/>
              <w:right w:val="single" w:color="auto" w:sz="8" w:space="0"/>
            </w:tcBorders>
            <w:tcMar>
              <w:top w:w="0" w:type="dxa"/>
              <w:left w:w="108" w:type="dxa"/>
              <w:bottom w:w="0" w:type="dxa"/>
              <w:right w:w="108" w:type="dxa"/>
            </w:tcMar>
          </w:tcPr>
          <w:p w:rsidRPr="00922007" w:rsidR="00B60F2A" w:rsidP="00FC3A3D" w:rsidRDefault="00922007" w14:paraId="798477AE" w14:textId="40718AFF">
            <w:pPr>
              <w:rPr>
                <w:rFonts w:asciiTheme="minorHAnsi" w:hAnsiTheme="minorHAnsi" w:cstheme="minorHAnsi"/>
                <w:iCs/>
                <w:color w:val="000000"/>
                <w:sz w:val="22"/>
                <w:szCs w:val="22"/>
                <w:lang w:eastAsia="en-GB"/>
              </w:rPr>
            </w:pPr>
            <w:r>
              <w:rPr>
                <w:rFonts w:asciiTheme="minorHAnsi" w:hAnsiTheme="minorHAnsi" w:cstheme="minorHAnsi"/>
                <w:iCs/>
                <w:color w:val="000000"/>
                <w:sz w:val="22"/>
                <w:szCs w:val="22"/>
                <w:lang w:eastAsia="en-GB"/>
              </w:rPr>
              <w:t>Division of Student Experience</w:t>
            </w:r>
          </w:p>
        </w:tc>
      </w:tr>
      <w:tr w:rsidRPr="00D768C1" w:rsidR="00A67D72" w:rsidTr="35F9C566" w14:paraId="6DF203EE" w14:textId="77777777">
        <w:trPr>
          <w:trHeight w:val="264"/>
          <w:jc w:val="center"/>
        </w:trPr>
        <w:tc>
          <w:tcPr>
            <w:tcW w:w="4109"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D768C1" w:rsidR="00A67D72" w:rsidP="00FC3A3D" w:rsidRDefault="00A67D72" w14:paraId="5C26F8C5" w14:textId="77777777">
            <w:pPr>
              <w:rPr>
                <w:rFonts w:asciiTheme="minorHAnsi" w:hAnsiTheme="minorHAnsi" w:cstheme="minorHAnsi"/>
                <w:color w:val="000000"/>
                <w:sz w:val="22"/>
                <w:szCs w:val="22"/>
                <w:lang w:eastAsia="en-GB"/>
              </w:rPr>
            </w:pPr>
            <w:r w:rsidRPr="00D768C1">
              <w:rPr>
                <w:rFonts w:asciiTheme="minorHAnsi" w:hAnsiTheme="minorHAnsi" w:cstheme="minorHAnsi"/>
                <w:color w:val="000000"/>
                <w:sz w:val="22"/>
                <w:szCs w:val="22"/>
                <w:lang w:eastAsia="en-GB"/>
              </w:rPr>
              <w:t>Policy owner:</w:t>
            </w:r>
          </w:p>
        </w:tc>
        <w:tc>
          <w:tcPr>
            <w:tcW w:w="4528" w:type="dxa"/>
            <w:tcBorders>
              <w:top w:val="nil"/>
              <w:left w:val="nil"/>
              <w:bottom w:val="single" w:color="auto" w:sz="4" w:space="0"/>
              <w:right w:val="single" w:color="auto" w:sz="8" w:space="0"/>
            </w:tcBorders>
            <w:tcMar>
              <w:top w:w="0" w:type="dxa"/>
              <w:left w:w="108" w:type="dxa"/>
              <w:bottom w:w="0" w:type="dxa"/>
              <w:right w:w="108" w:type="dxa"/>
            </w:tcMar>
            <w:hideMark/>
          </w:tcPr>
          <w:p w:rsidRPr="00922007" w:rsidR="00A67D72" w:rsidP="00FC3A3D" w:rsidRDefault="00922007" w14:paraId="5E228916" w14:textId="2B19DCC6">
            <w:pPr>
              <w:rPr>
                <w:rFonts w:asciiTheme="minorHAnsi" w:hAnsiTheme="minorHAnsi" w:cstheme="minorHAnsi"/>
                <w:iCs/>
                <w:color w:val="000000"/>
                <w:sz w:val="22"/>
                <w:szCs w:val="22"/>
                <w:lang w:eastAsia="en-GB"/>
              </w:rPr>
            </w:pPr>
            <w:r>
              <w:rPr>
                <w:rFonts w:asciiTheme="minorHAnsi" w:hAnsiTheme="minorHAnsi" w:cstheme="minorHAnsi"/>
                <w:iCs/>
                <w:color w:val="000000"/>
                <w:sz w:val="22"/>
                <w:szCs w:val="22"/>
                <w:lang w:eastAsia="en-GB"/>
              </w:rPr>
              <w:t>Director of Student Experience</w:t>
            </w:r>
          </w:p>
        </w:tc>
      </w:tr>
      <w:tr w:rsidRPr="00D768C1" w:rsidR="00A67D72" w:rsidTr="35F9C566" w14:paraId="55CC0DA2" w14:textId="77777777">
        <w:trPr>
          <w:trHeight w:val="103"/>
          <w:jc w:val="center"/>
        </w:trPr>
        <w:tc>
          <w:tcPr>
            <w:tcW w:w="41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D768C1" w:rsidR="00A67D72" w:rsidP="00FC3A3D" w:rsidRDefault="00B60F2A" w14:paraId="788DB3B9" w14:textId="1C267C7E">
            <w:pPr>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Point of Contact</w:t>
            </w:r>
            <w:r w:rsidRPr="00D768C1" w:rsidR="00A67D72">
              <w:rPr>
                <w:rFonts w:asciiTheme="minorHAnsi" w:hAnsiTheme="minorHAnsi" w:cstheme="minorHAnsi"/>
                <w:color w:val="000000"/>
                <w:sz w:val="22"/>
                <w:szCs w:val="22"/>
                <w:lang w:eastAsia="en-GB"/>
              </w:rPr>
              <w:t>:</w:t>
            </w:r>
          </w:p>
        </w:tc>
        <w:tc>
          <w:tcPr>
            <w:tcW w:w="45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00A67D72" w:rsidP="00FC3A3D" w:rsidRDefault="00922007" w14:paraId="00522F1F" w14:textId="77777777">
            <w:pPr>
              <w:rPr>
                <w:rFonts w:asciiTheme="minorHAnsi" w:hAnsiTheme="minorHAnsi" w:cstheme="minorHAnsi"/>
                <w:iCs/>
                <w:color w:val="000000"/>
                <w:sz w:val="22"/>
                <w:szCs w:val="22"/>
                <w:lang w:eastAsia="en-GB"/>
              </w:rPr>
            </w:pPr>
            <w:r>
              <w:rPr>
                <w:rFonts w:asciiTheme="minorHAnsi" w:hAnsiTheme="minorHAnsi" w:cstheme="minorHAnsi"/>
                <w:iCs/>
                <w:color w:val="000000"/>
                <w:sz w:val="22"/>
                <w:szCs w:val="22"/>
                <w:lang w:eastAsia="en-GB"/>
              </w:rPr>
              <w:t>Deputy Pro Vice-Chancellor (Education &amp; Students)</w:t>
            </w:r>
          </w:p>
          <w:p w:rsidRPr="00922007" w:rsidR="00922007" w:rsidP="00FC3A3D" w:rsidRDefault="00922007" w14:paraId="6F34C08F" w14:textId="19078977">
            <w:pPr>
              <w:rPr>
                <w:rFonts w:asciiTheme="minorHAnsi" w:hAnsiTheme="minorHAnsi" w:cstheme="minorHAnsi"/>
                <w:iCs/>
                <w:color w:val="000000"/>
                <w:sz w:val="22"/>
                <w:szCs w:val="22"/>
                <w:lang w:eastAsia="en-GB"/>
              </w:rPr>
            </w:pPr>
            <w:r>
              <w:rPr>
                <w:rFonts w:asciiTheme="minorHAnsi" w:hAnsiTheme="minorHAnsi" w:cstheme="minorHAnsi"/>
                <w:iCs/>
                <w:color w:val="000000"/>
                <w:sz w:val="22"/>
                <w:szCs w:val="22"/>
                <w:lang w:eastAsia="en-GB"/>
              </w:rPr>
              <w:t>Head of Student Administration</w:t>
            </w:r>
          </w:p>
        </w:tc>
      </w:tr>
    </w:tbl>
    <w:p w:rsidR="67E6F7F9" w:rsidP="67E6F7F9" w:rsidRDefault="67E6F7F9" w14:paraId="19A08A50" w14:textId="46A791CF">
      <w:pPr>
        <w:pStyle w:val="Normal"/>
        <w:spacing w:line="276" w:lineRule="auto"/>
      </w:pPr>
    </w:p>
    <w:sectPr w:rsidR="00516790" w:rsidSect="00A67D72">
      <w:headerReference w:type="default" r:id="rId7"/>
      <w:footerReference w:type="default" r:id="rId8"/>
      <w:headerReference w:type="first" r:id="rId9"/>
      <w:footerReference w:type="first" r:id="rId10"/>
      <w:pgSz w:w="11906" w:h="16838"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7348" w:rsidP="00A67D72" w:rsidRDefault="00537348" w14:paraId="3F9DD765" w14:textId="77777777">
      <w:r>
        <w:separator/>
      </w:r>
    </w:p>
  </w:endnote>
  <w:endnote w:type="continuationSeparator" w:id="0">
    <w:p w:rsidR="00537348" w:rsidP="00A67D72" w:rsidRDefault="00537348" w14:paraId="7BFB55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D72" w:rsidRDefault="00A67D72" w14:paraId="3DC10F79" w14:textId="22E81820">
    <w:pPr>
      <w:pStyle w:val="Footer"/>
    </w:pPr>
  </w:p>
  <w:p w:rsidR="00A67D72" w:rsidRDefault="00A67D72" w14:paraId="3345E3A8" w14:textId="4F0C38B3">
    <w:pPr>
      <w:pStyle w:val="Footer"/>
    </w:pPr>
  </w:p>
  <w:p w:rsidR="00A67D72" w:rsidRDefault="00A67D72" w14:paraId="7F7C9E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D72" w:rsidRDefault="00A67D72" w14:paraId="12575FB4" w14:textId="564FC77F">
    <w:pPr>
      <w:pStyle w:val="Footer"/>
    </w:pPr>
  </w:p>
  <w:p w:rsidR="00A67D72" w:rsidRDefault="00A67D72" w14:paraId="1045F2FC" w14:textId="080C2E10">
    <w:pPr>
      <w:pStyle w:val="Footer"/>
    </w:pPr>
  </w:p>
  <w:p w:rsidR="00A67D72" w:rsidRDefault="00A67D72" w14:paraId="023D99E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7348" w:rsidP="00A67D72" w:rsidRDefault="00537348" w14:paraId="65409ACA" w14:textId="77777777">
      <w:r>
        <w:separator/>
      </w:r>
    </w:p>
  </w:footnote>
  <w:footnote w:type="continuationSeparator" w:id="0">
    <w:p w:rsidR="00537348" w:rsidP="00A67D72" w:rsidRDefault="00537348" w14:paraId="7968367E" w14:textId="77777777">
      <w:r>
        <w:continuationSeparator/>
      </w:r>
    </w:p>
  </w:footnote>
  <w:footnote w:id="1">
    <w:p w:rsidRPr="000616E9" w:rsidR="000616E9" w:rsidRDefault="000616E9" w14:paraId="66CAA6FC" w14:textId="6807CCF8">
      <w:pPr>
        <w:pStyle w:val="FootnoteText"/>
        <w:rPr>
          <w:rFonts w:ascii="Calibri" w:hAnsi="Calibri" w:cs="Calibri"/>
        </w:rPr>
      </w:pPr>
      <w:r w:rsidRPr="000616E9">
        <w:rPr>
          <w:rStyle w:val="FootnoteReference"/>
          <w:rFonts w:ascii="Calibri" w:hAnsi="Calibri" w:cs="Calibri"/>
        </w:rPr>
        <w:footnoteRef/>
      </w:r>
      <w:r w:rsidRPr="000616E9">
        <w:rPr>
          <w:rFonts w:ascii="Calibri" w:hAnsi="Calibri" w:cs="Calibri"/>
        </w:rPr>
        <w:t xml:space="preserve"> </w:t>
      </w:r>
      <w:hyperlink r:id="R40b384dcfe36433b">
        <w:r w:rsidRPr="018F1D52" w:rsidR="018F1D52">
          <w:rPr>
            <w:rStyle w:val="Hyperlink"/>
            <w:rFonts w:ascii="Calibri" w:hAnsi="Calibri" w:cs="Calibri"/>
          </w:rPr>
          <w:t>https://student.sussex.ac.uk/attendance/why-attendance-matters</w:t>
        </w:r>
      </w:hyperlink>
      <w:r w:rsidRPr="018F1D52" w:rsidR="018F1D52">
        <w:rPr>
          <w:rFonts w:ascii="Calibri" w:hAnsi="Calibri" w:cs="Calibri"/>
        </w:rPr>
        <w:t xml:space="preserve"> </w:t>
      </w:r>
    </w:p>
  </w:footnote>
  <w:footnote w:id="6657">
    <w:p w:rsidR="5415EBF6" w:rsidP="5415EBF6" w:rsidRDefault="5415EBF6" w14:paraId="0F13C38E" w14:textId="5B8125A9">
      <w:pPr>
        <w:pStyle w:val="FootnoteText"/>
        <w:bidi w:val="0"/>
        <w:rPr>
          <w:rFonts w:ascii="Calibri" w:hAnsi="Calibri" w:eastAsia="Calibri" w:cs="Calibri" w:asciiTheme="minorAscii" w:hAnsiTheme="minorAscii" w:eastAsiaTheme="minorAscii" w:cstheme="minorAscii"/>
          <w:sz w:val="20"/>
          <w:szCs w:val="20"/>
        </w:rPr>
      </w:pPr>
      <w:r w:rsidRPr="5415EBF6">
        <w:rPr>
          <w:rStyle w:val="FootnoteReference"/>
          <w:rFonts w:ascii="Calibri" w:hAnsi="Calibri" w:eastAsia="Calibri" w:cs="Calibri" w:asciiTheme="minorAscii" w:hAnsiTheme="minorAscii" w:eastAsiaTheme="minorAscii" w:cstheme="minorAscii"/>
          <w:sz w:val="20"/>
          <w:szCs w:val="20"/>
        </w:rPr>
        <w:footnoteRef/>
      </w:r>
      <w:r w:rsidRPr="5415EBF6" w:rsidR="5415EBF6">
        <w:rPr>
          <w:rFonts w:ascii="Calibri" w:hAnsi="Calibri" w:eastAsia="Calibri" w:cs="Calibri" w:asciiTheme="minorAscii" w:hAnsiTheme="minorAscii" w:eastAsiaTheme="minorAscii" w:cstheme="minorAscii"/>
          <w:sz w:val="20"/>
          <w:szCs w:val="20"/>
        </w:rPr>
        <w:t xml:space="preserve"> The Terms of Reference are published as Appendix 1 of the Attendance, Absence and Engagement Policy</w:t>
      </w:r>
    </w:p>
  </w:footnote>
  <w:footnote w:id="24968">
    <w:p w:rsidR="3AD98141" w:rsidP="3AD98141" w:rsidRDefault="3AD98141" w14:paraId="351E6ACB" w14:textId="0020B9AC">
      <w:pPr>
        <w:pStyle w:val="FootnoteText"/>
        <w:bidi w:val="0"/>
      </w:pPr>
      <w:r w:rsidRPr="3AD98141">
        <w:rPr>
          <w:rStyle w:val="FootnoteReference"/>
        </w:rPr>
        <w:footnoteRef/>
      </w:r>
      <w:r w:rsidR="3AD98141">
        <w:rPr/>
        <w:t xml:space="preserve"> </w:t>
      </w:r>
      <w:hyperlink r:id="Ra1e030d951614573">
        <w:r w:rsidRPr="3AD98141" w:rsidR="3AD98141">
          <w:rPr>
            <w:rStyle w:val="Hyperlink"/>
          </w:rPr>
          <w:t>https://assets.publishing.service.gov.uk/media/64ad5955d20749000ff29bf8/Student_Sponsor_Guidance_-_Doc_2_-_Sponsorship_Duties_2023-07-17.pdf</w:t>
        </w:r>
      </w:hyperlink>
      <w:r w:rsidR="3AD98141">
        <w:rPr/>
        <w:t xml:space="preserve"> [accessed 19.09.24]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D72" w:rsidRDefault="00A67D72" w14:paraId="5DE5F85A" w14:textId="32477876">
    <w:pPr>
      <w:pStyle w:val="Header"/>
    </w:pPr>
  </w:p>
  <w:p w:rsidR="00A67D72" w:rsidRDefault="00A67D72" w14:paraId="111873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A67D72" w:rsidP="00A67D72" w:rsidRDefault="00A67D72" w14:paraId="1BA0B031" w14:textId="4332ED5E">
    <w:pPr>
      <w:widowControl w:val="0"/>
      <w:tabs>
        <w:tab w:val="center" w:pos="4513"/>
        <w:tab w:val="right" w:pos="9026"/>
      </w:tabs>
      <w:jc w:val="center"/>
      <w:rPr>
        <w:rFonts w:ascii="Arial" w:hAnsi="Arial" w:cs="Arial"/>
        <w:sz w:val="20"/>
      </w:rPr>
    </w:pPr>
    <w:r w:rsidRPr="00914A9C">
      <w:rPr>
        <w:rFonts w:ascii="Franklin Gothic Book" w:hAnsi="Franklin Gothic Book" w:eastAsia="Franklin Gothic Book" w:cs="Franklin Gothic Book"/>
        <w:noProof/>
        <w:color w:val="231F20"/>
        <w:sz w:val="23"/>
        <w:szCs w:val="23"/>
        <w:lang w:eastAsia="en-GB"/>
      </w:rPr>
      <w:drawing>
        <wp:inline distT="0" distB="0" distL="0" distR="0" wp14:anchorId="1179FDAC" wp14:editId="100559F9">
          <wp:extent cx="777240" cy="682752"/>
          <wp:effectExtent l="0" t="0" r="1016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_logo_309C_Flint copy.png"/>
                  <pic:cNvPicPr/>
                </pic:nvPicPr>
                <pic:blipFill>
                  <a:blip r:embed="rId1">
                    <a:extLst>
                      <a:ext uri="{28A0092B-C50C-407E-A947-70E740481C1C}">
                        <a14:useLocalDpi xmlns:a14="http://schemas.microsoft.com/office/drawing/2010/main" val="0"/>
                      </a:ext>
                    </a:extLst>
                  </a:blip>
                  <a:stretch>
                    <a:fillRect/>
                  </a:stretch>
                </pic:blipFill>
                <pic:spPr>
                  <a:xfrm>
                    <a:off x="0" y="0"/>
                    <a:ext cx="777240" cy="682752"/>
                  </a:xfrm>
                  <a:prstGeom prst="rect">
                    <a:avLst/>
                  </a:prstGeom>
                </pic:spPr>
              </pic:pic>
            </a:graphicData>
          </a:graphic>
        </wp:inline>
      </w:drawing>
    </w:r>
  </w:p>
  <w:p w:rsidRPr="00F56F2C" w:rsidR="00A67D72" w:rsidP="00A67D72" w:rsidRDefault="00A67D72" w14:paraId="13C90458" w14:textId="77777777">
    <w:pPr>
      <w:widowControl w:val="0"/>
      <w:tabs>
        <w:tab w:val="center" w:pos="4513"/>
        <w:tab w:val="right" w:pos="9026"/>
      </w:tabs>
      <w:jc w:val="center"/>
      <w:rPr>
        <w:rFonts w:ascii="Arial" w:hAnsi="Arial" w:cs="Arial"/>
        <w:sz w:val="20"/>
      </w:rPr>
    </w:pPr>
  </w:p>
  <w:p w:rsidRPr="00A67D72" w:rsidR="00A67D72" w:rsidP="00A67D72" w:rsidRDefault="000616E9" w14:paraId="2144DF08" w14:textId="59AFEAF6">
    <w:pPr>
      <w:widowControl w:val="0"/>
      <w:tabs>
        <w:tab w:val="center" w:pos="4513"/>
        <w:tab w:val="right" w:pos="9026"/>
      </w:tabs>
      <w:jc w:val="center"/>
      <w:rPr>
        <w:rFonts w:eastAsia="Cambria" w:cstheme="minorHAnsi"/>
        <w:color w:val="003E44"/>
        <w:lang w:val="en-US"/>
      </w:rPr>
    </w:pPr>
    <w:r>
      <w:rPr>
        <w:rFonts w:asciiTheme="minorHAnsi" w:hAnsiTheme="minorHAnsi" w:cstheme="minorHAnsi"/>
        <w:color w:val="003E44"/>
        <w:sz w:val="22"/>
        <w:szCs w:val="22"/>
      </w:rPr>
      <w:t>Division of Student Experience</w:t>
    </w:r>
  </w:p>
</w:hdr>
</file>

<file path=word/intelligence2.xml><?xml version="1.0" encoding="utf-8"?>
<int2:intelligence xmlns:int2="http://schemas.microsoft.com/office/intelligence/2020/intelligence">
  <int2:observations>
    <int2:bookmark int2:bookmarkName="_Int_dwxJ44ud" int2:invalidationBookmarkName="" int2:hashCode="k+8N2CcQNoH87k" int2:id="RXHhyS1R">
      <int2:state int2:type="spell" int2:value="Rejected"/>
    </int2:bookmark>
    <int2:bookmark int2:bookmarkName="_Int_eSchG0Nq" int2:invalidationBookmarkName="" int2:hashCode="muBQjDG4PrdHHc" int2:id="tJTE0xkP">
      <int2:state int2:type="LegacyProofing"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72">
    <w:nsid w:val="69cd4b1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5fae03a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0">
    <w:nsid w:val="19796f9f"/>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1e851e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612fe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5d1a02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cc91f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457c7cb"/>
    <w:multiLevelType xmlns:w="http://schemas.openxmlformats.org/wordprocessingml/2006/main" w:val="hybridMultilevel"/>
    <w:lvl xmlns:w="http://schemas.openxmlformats.org/wordprocessingml/2006/main" w:ilvl="0">
      <w:start w:val="6"/>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7ad49400"/>
    <w:multiLevelType xmlns:w="http://schemas.openxmlformats.org/wordprocessingml/2006/main" w:val="hybridMultilevel"/>
    <w:lvl xmlns:w="http://schemas.openxmlformats.org/wordprocessingml/2006/main" w:ilvl="0">
      <w:start w:val="5"/>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1988b75e"/>
    <w:multiLevelType xmlns:w="http://schemas.openxmlformats.org/wordprocessingml/2006/main" w:val="hybridMultilevel"/>
    <w:lvl xmlns:w="http://schemas.openxmlformats.org/wordprocessingml/2006/main" w:ilvl="0">
      <w:start w:val="4"/>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5574cde9"/>
    <w:multiLevelType xmlns:w="http://schemas.openxmlformats.org/wordprocessingml/2006/main" w:val="hybridMultilevel"/>
    <w:lvl xmlns:w="http://schemas.openxmlformats.org/wordprocessingml/2006/main" w:ilvl="0">
      <w:start w:val="3"/>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7f4c50a"/>
    <w:multiLevelType xmlns:w="http://schemas.openxmlformats.org/wordprocessingml/2006/main" w:val="hybridMultilevel"/>
    <w:lvl xmlns:w="http://schemas.openxmlformats.org/wordprocessingml/2006/main" w:ilvl="0">
      <w:start w:val="2"/>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4b6e61d4"/>
    <w:multiLevelType xmlns:w="http://schemas.openxmlformats.org/wordprocessingml/2006/main" w:val="hybridMultilevel"/>
    <w:lvl xmlns:w="http://schemas.openxmlformats.org/wordprocessingml/2006/main" w:ilvl="0">
      <w:start w:val="1"/>
      <w:numFmt w:val="lowerLetter"/>
      <w:lvlText w:val="%1)"/>
      <w:lvlJc w:val="left"/>
      <w:pPr>
        <w:ind w:left="720" w:hanging="360"/>
      </w:pPr>
      <w:rPr>
        <w:rFonts w:hint="default" w:ascii="Calibri,Arial" w:hAnsi="Calibr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da3ea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3b3424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2fc3cf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c7a4e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338dd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f72c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bcd380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6a201ce5"/>
    <w:multiLevelType xmlns:w="http://schemas.openxmlformats.org/wordprocessingml/2006/main" w:val="hybridMultilevel"/>
    <w:lvl xmlns:w="http://schemas.openxmlformats.org/wordprocessingml/2006/main" w:ilvl="0">
      <w:start w:val="19"/>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750eaa12"/>
    <w:multiLevelType xmlns:w="http://schemas.openxmlformats.org/wordprocessingml/2006/main" w:val="hybridMultilevel"/>
    <w:lvl xmlns:w="http://schemas.openxmlformats.org/wordprocessingml/2006/main" w:ilvl="0">
      <w:start w:val="18"/>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7c0b5f5c"/>
    <w:multiLevelType xmlns:w="http://schemas.openxmlformats.org/wordprocessingml/2006/main" w:val="hybridMultilevel"/>
    <w:lvl xmlns:w="http://schemas.openxmlformats.org/wordprocessingml/2006/main" w:ilvl="0">
      <w:start w:val="17"/>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5f97cc8f"/>
    <w:multiLevelType xmlns:w="http://schemas.openxmlformats.org/wordprocessingml/2006/main" w:val="hybridMultilevel"/>
    <w:lvl xmlns:w="http://schemas.openxmlformats.org/wordprocessingml/2006/main" w:ilvl="0">
      <w:start w:val="16"/>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776c635f"/>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5a3aca6"/>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33b687c"/>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ebfb0d0"/>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b7a2fa1"/>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9310dd0"/>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afe3a92"/>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4abd31a"/>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1e1c39b"/>
    <w:multiLevelType xmlns:w="http://schemas.openxmlformats.org/wordprocessingml/2006/main" w:val="hybridMultilevel"/>
    <w:lvl xmlns:w="http://schemas.openxmlformats.org/wordprocessingml/2006/main" w:ilvl="0">
      <w:start w:val="15"/>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4c62f919"/>
    <w:multiLevelType xmlns:w="http://schemas.openxmlformats.org/wordprocessingml/2006/main" w:val="hybridMultilevel"/>
    <w:lvl xmlns:w="http://schemas.openxmlformats.org/wordprocessingml/2006/main" w:ilvl="0">
      <w:start w:val="14"/>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b6160c9"/>
    <w:multiLevelType xmlns:w="http://schemas.openxmlformats.org/wordprocessingml/2006/main" w:val="hybridMultilevel"/>
    <w:lvl xmlns:w="http://schemas.openxmlformats.org/wordprocessingml/2006/main" w:ilvl="0">
      <w:start w:val="13"/>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7fe4ae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39b605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19712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eeb9e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76879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1c505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99448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6a7e5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38fc1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de6b0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59fe9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7a3a3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df2a8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779d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07aad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d4e02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78e5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82172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90342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b4b99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8873a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1aa0d5e"/>
    <w:multiLevelType xmlns:w="http://schemas.openxmlformats.org/wordprocessingml/2006/main" w:val="hybridMultilevel"/>
    <w:lvl xmlns:w="http://schemas.openxmlformats.org/wordprocessingml/2006/main" w:ilvl="0">
      <w:start w:val="12"/>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39a00f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5ed6c522"/>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847a281"/>
    <w:multiLevelType xmlns:w="http://schemas.openxmlformats.org/wordprocessingml/2006/main" w:val="hybridMultilevel"/>
    <w:lvl xmlns:w="http://schemas.openxmlformats.org/wordprocessingml/2006/main" w:ilvl="0">
      <w:start w:val="8"/>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775d7182"/>
    <w:multiLevelType xmlns:w="http://schemas.openxmlformats.org/wordprocessingml/2006/main" w:val="hybridMultilevel"/>
    <w:lvl xmlns:w="http://schemas.openxmlformats.org/wordprocessingml/2006/main" w:ilvl="0">
      <w:start w:val="7"/>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2a890d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7eda0f4"/>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a5b83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b7b17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2296e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34e6c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c5729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5509d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986f4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90a51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20dd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Helen Basterra">
    <w15:presenceInfo w15:providerId="" w15:userId=""/>
  </w15:person>
  <w15:person w15:author="Helen Basterra">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D72"/>
    <w:rsid w:val="000616E9"/>
    <w:rsid w:val="001E1F92"/>
    <w:rsid w:val="00447544"/>
    <w:rsid w:val="004A7A15"/>
    <w:rsid w:val="00506E08"/>
    <w:rsid w:val="00516790"/>
    <w:rsid w:val="00537348"/>
    <w:rsid w:val="0057300C"/>
    <w:rsid w:val="00694AFB"/>
    <w:rsid w:val="00922007"/>
    <w:rsid w:val="00976E3F"/>
    <w:rsid w:val="00A67D72"/>
    <w:rsid w:val="00B60F2A"/>
    <w:rsid w:val="00BE145B"/>
    <w:rsid w:val="00D242B8"/>
    <w:rsid w:val="00FB7C76"/>
    <w:rsid w:val="018F1D52"/>
    <w:rsid w:val="025897B9"/>
    <w:rsid w:val="02CA76DA"/>
    <w:rsid w:val="03A25919"/>
    <w:rsid w:val="043DAF13"/>
    <w:rsid w:val="0451A140"/>
    <w:rsid w:val="04AA87D2"/>
    <w:rsid w:val="04F1C478"/>
    <w:rsid w:val="051B42D4"/>
    <w:rsid w:val="056BF0EE"/>
    <w:rsid w:val="06730275"/>
    <w:rsid w:val="06902805"/>
    <w:rsid w:val="0A559472"/>
    <w:rsid w:val="0B86256C"/>
    <w:rsid w:val="0BEC644F"/>
    <w:rsid w:val="0C3D5902"/>
    <w:rsid w:val="0EAF9F3A"/>
    <w:rsid w:val="0F3B9EBD"/>
    <w:rsid w:val="1070994E"/>
    <w:rsid w:val="12FF325E"/>
    <w:rsid w:val="146BC05A"/>
    <w:rsid w:val="15429056"/>
    <w:rsid w:val="15C164BF"/>
    <w:rsid w:val="169460AC"/>
    <w:rsid w:val="1763A47F"/>
    <w:rsid w:val="17866337"/>
    <w:rsid w:val="17CDBD53"/>
    <w:rsid w:val="19A4CAA3"/>
    <w:rsid w:val="1AD0301E"/>
    <w:rsid w:val="1B4D688E"/>
    <w:rsid w:val="1CB6A0B1"/>
    <w:rsid w:val="1CF27FCB"/>
    <w:rsid w:val="1D527186"/>
    <w:rsid w:val="2000DE09"/>
    <w:rsid w:val="21BBCDC9"/>
    <w:rsid w:val="24DB74A3"/>
    <w:rsid w:val="2732FB1E"/>
    <w:rsid w:val="27B01F86"/>
    <w:rsid w:val="281D1899"/>
    <w:rsid w:val="291CA4C3"/>
    <w:rsid w:val="29BC4F73"/>
    <w:rsid w:val="2A066DEF"/>
    <w:rsid w:val="2A591C74"/>
    <w:rsid w:val="2BFD3BEF"/>
    <w:rsid w:val="2C15AEF9"/>
    <w:rsid w:val="2CD7886E"/>
    <w:rsid w:val="2D35A0EC"/>
    <w:rsid w:val="2D4565A4"/>
    <w:rsid w:val="2D49C136"/>
    <w:rsid w:val="2FF01739"/>
    <w:rsid w:val="306364C1"/>
    <w:rsid w:val="33256195"/>
    <w:rsid w:val="3350159F"/>
    <w:rsid w:val="33E5342F"/>
    <w:rsid w:val="3553ED2C"/>
    <w:rsid w:val="35F9C566"/>
    <w:rsid w:val="36A589C6"/>
    <w:rsid w:val="36D909FE"/>
    <w:rsid w:val="36FB435E"/>
    <w:rsid w:val="37F55A3B"/>
    <w:rsid w:val="38ACEBE4"/>
    <w:rsid w:val="3AAD36F7"/>
    <w:rsid w:val="3AD98141"/>
    <w:rsid w:val="3B392426"/>
    <w:rsid w:val="3CF21CBD"/>
    <w:rsid w:val="3DD9A11D"/>
    <w:rsid w:val="3E5781BB"/>
    <w:rsid w:val="3FDFBE54"/>
    <w:rsid w:val="41DF68C3"/>
    <w:rsid w:val="42700D79"/>
    <w:rsid w:val="437616C9"/>
    <w:rsid w:val="43FE5C16"/>
    <w:rsid w:val="4577A83A"/>
    <w:rsid w:val="469C60CC"/>
    <w:rsid w:val="47613C86"/>
    <w:rsid w:val="478B109D"/>
    <w:rsid w:val="48171E65"/>
    <w:rsid w:val="4956894D"/>
    <w:rsid w:val="49BB2D2F"/>
    <w:rsid w:val="4C295BBB"/>
    <w:rsid w:val="4C5A055E"/>
    <w:rsid w:val="4C836F2B"/>
    <w:rsid w:val="4CECA8CB"/>
    <w:rsid w:val="4D031096"/>
    <w:rsid w:val="4D2EAF08"/>
    <w:rsid w:val="4D9DCC89"/>
    <w:rsid w:val="4DDB801D"/>
    <w:rsid w:val="4DED4574"/>
    <w:rsid w:val="4EDA717D"/>
    <w:rsid w:val="4F8438E8"/>
    <w:rsid w:val="5003A67C"/>
    <w:rsid w:val="510B37A5"/>
    <w:rsid w:val="520E4F4E"/>
    <w:rsid w:val="522A8157"/>
    <w:rsid w:val="523040BE"/>
    <w:rsid w:val="5407DAA2"/>
    <w:rsid w:val="5415EBF6"/>
    <w:rsid w:val="544FC057"/>
    <w:rsid w:val="54F7895A"/>
    <w:rsid w:val="54FFE3A7"/>
    <w:rsid w:val="56411333"/>
    <w:rsid w:val="56D495A0"/>
    <w:rsid w:val="576896CF"/>
    <w:rsid w:val="57F486C2"/>
    <w:rsid w:val="585C0FC2"/>
    <w:rsid w:val="5AE5C6E0"/>
    <w:rsid w:val="5BEBB37C"/>
    <w:rsid w:val="5C346369"/>
    <w:rsid w:val="5D751088"/>
    <w:rsid w:val="5DA90CD3"/>
    <w:rsid w:val="5EB7E169"/>
    <w:rsid w:val="5F0258E5"/>
    <w:rsid w:val="5F3EACD4"/>
    <w:rsid w:val="61759A18"/>
    <w:rsid w:val="62DCCF7B"/>
    <w:rsid w:val="6394C83D"/>
    <w:rsid w:val="63FE2721"/>
    <w:rsid w:val="64C04867"/>
    <w:rsid w:val="651DBD9A"/>
    <w:rsid w:val="65402C3C"/>
    <w:rsid w:val="65EF798B"/>
    <w:rsid w:val="66F1EDB6"/>
    <w:rsid w:val="673D08C8"/>
    <w:rsid w:val="675C9789"/>
    <w:rsid w:val="6778A93E"/>
    <w:rsid w:val="67E6F7F9"/>
    <w:rsid w:val="67E7B3F9"/>
    <w:rsid w:val="6A29F2A5"/>
    <w:rsid w:val="6B81EBFE"/>
    <w:rsid w:val="6BD06772"/>
    <w:rsid w:val="6C519C44"/>
    <w:rsid w:val="6D6E4C5F"/>
    <w:rsid w:val="6E6E6C7C"/>
    <w:rsid w:val="6F539B05"/>
    <w:rsid w:val="6F8C4DAF"/>
    <w:rsid w:val="6FC9FD8C"/>
    <w:rsid w:val="70EAEF05"/>
    <w:rsid w:val="71EDC55B"/>
    <w:rsid w:val="7201A2AA"/>
    <w:rsid w:val="74C2D7E5"/>
    <w:rsid w:val="75842496"/>
    <w:rsid w:val="75A903DF"/>
    <w:rsid w:val="772946F2"/>
    <w:rsid w:val="77C183B5"/>
    <w:rsid w:val="784D3640"/>
    <w:rsid w:val="7902AA46"/>
    <w:rsid w:val="7A1F9FD9"/>
    <w:rsid w:val="7B4172A8"/>
    <w:rsid w:val="7D2426EE"/>
    <w:rsid w:val="7E463141"/>
    <w:rsid w:val="7E9BCF97"/>
    <w:rsid w:val="7FCFDEB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6451C"/>
  <w15:chartTrackingRefBased/>
  <w15:docId w15:val="{C9645888-B182-470D-8819-38689271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7D72"/>
    <w:pPr>
      <w:spacing w:after="0" w:line="240" w:lineRule="auto"/>
    </w:pPr>
    <w:rPr>
      <w:rFonts w:ascii="Times New Roman" w:hAnsi="Times New Roman" w:eastAsia="Times New Roman" w:cs="Times New Roman"/>
      <w:sz w:val="24"/>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7D72"/>
    <w:pPr>
      <w:tabs>
        <w:tab w:val="center" w:pos="4513"/>
        <w:tab w:val="right" w:pos="9026"/>
      </w:tabs>
    </w:pPr>
    <w:rPr>
      <w:rFonts w:asciiTheme="minorHAnsi" w:hAnsiTheme="minorHAnsi" w:eastAsiaTheme="minorEastAsia" w:cstheme="minorBidi"/>
      <w:sz w:val="22"/>
      <w:szCs w:val="22"/>
      <w:lang w:eastAsia="zh-CN"/>
    </w:rPr>
  </w:style>
  <w:style w:type="character" w:styleId="HeaderChar" w:customStyle="1">
    <w:name w:val="Header Char"/>
    <w:basedOn w:val="DefaultParagraphFont"/>
    <w:link w:val="Header"/>
    <w:uiPriority w:val="99"/>
    <w:rsid w:val="00A67D72"/>
  </w:style>
  <w:style w:type="paragraph" w:styleId="Footer">
    <w:name w:val="footer"/>
    <w:basedOn w:val="Normal"/>
    <w:link w:val="FooterChar"/>
    <w:uiPriority w:val="99"/>
    <w:unhideWhenUsed/>
    <w:rsid w:val="00A67D72"/>
    <w:pPr>
      <w:tabs>
        <w:tab w:val="center" w:pos="4513"/>
        <w:tab w:val="right" w:pos="9026"/>
      </w:tabs>
    </w:pPr>
    <w:rPr>
      <w:rFonts w:asciiTheme="minorHAnsi" w:hAnsiTheme="minorHAnsi" w:eastAsiaTheme="minorEastAsia" w:cstheme="minorBidi"/>
      <w:sz w:val="22"/>
      <w:szCs w:val="22"/>
      <w:lang w:eastAsia="zh-CN"/>
    </w:rPr>
  </w:style>
  <w:style w:type="character" w:styleId="FooterChar" w:customStyle="1">
    <w:name w:val="Footer Char"/>
    <w:basedOn w:val="DefaultParagraphFont"/>
    <w:link w:val="Footer"/>
    <w:uiPriority w:val="99"/>
    <w:rsid w:val="00A67D72"/>
  </w:style>
  <w:style w:type="paragraph" w:styleId="BalloonText">
    <w:name w:val="Balloon Text"/>
    <w:basedOn w:val="Normal"/>
    <w:link w:val="BalloonTextChar"/>
    <w:uiPriority w:val="99"/>
    <w:semiHidden/>
    <w:unhideWhenUsed/>
    <w:rsid w:val="00A67D72"/>
    <w:rPr>
      <w:rFonts w:ascii="Segoe UI" w:hAnsi="Segoe UI" w:cs="Segoe UI" w:eastAsiaTheme="minorEastAsia"/>
      <w:sz w:val="18"/>
      <w:szCs w:val="18"/>
      <w:lang w:eastAsia="zh-CN"/>
    </w:rPr>
  </w:style>
  <w:style w:type="character" w:styleId="BalloonTextChar" w:customStyle="1">
    <w:name w:val="Balloon Text Char"/>
    <w:basedOn w:val="DefaultParagraphFont"/>
    <w:link w:val="BalloonText"/>
    <w:uiPriority w:val="99"/>
    <w:semiHidden/>
    <w:rsid w:val="00A67D72"/>
    <w:rPr>
      <w:rFonts w:ascii="Segoe UI" w:hAnsi="Segoe UI" w:cs="Segoe UI"/>
      <w:sz w:val="18"/>
      <w:szCs w:val="18"/>
    </w:rPr>
  </w:style>
  <w:style w:type="paragraph" w:styleId="ListParagraph">
    <w:name w:val="List Paragraph"/>
    <w:basedOn w:val="Normal"/>
    <w:uiPriority w:val="34"/>
    <w:qFormat/>
    <w:rsid w:val="00A67D72"/>
    <w:pPr>
      <w:ind w:left="720"/>
      <w:contextualSpacing/>
    </w:pPr>
  </w:style>
  <w:style w:type="character" w:styleId="CommentReference">
    <w:name w:val="annotation reference"/>
    <w:basedOn w:val="DefaultParagraphFont"/>
    <w:uiPriority w:val="99"/>
    <w:semiHidden/>
    <w:unhideWhenUsed/>
    <w:rsid w:val="00A67D72"/>
    <w:rPr>
      <w:sz w:val="16"/>
      <w:szCs w:val="16"/>
    </w:rPr>
  </w:style>
  <w:style w:type="paragraph" w:styleId="CommentText">
    <w:name w:val="annotation text"/>
    <w:basedOn w:val="Normal"/>
    <w:link w:val="CommentTextChar"/>
    <w:uiPriority w:val="99"/>
    <w:unhideWhenUsed/>
    <w:rsid w:val="00A67D72"/>
    <w:rPr>
      <w:sz w:val="20"/>
    </w:rPr>
  </w:style>
  <w:style w:type="character" w:styleId="CommentTextChar" w:customStyle="1">
    <w:name w:val="Comment Text Char"/>
    <w:basedOn w:val="DefaultParagraphFont"/>
    <w:link w:val="CommentText"/>
    <w:uiPriority w:val="99"/>
    <w:rsid w:val="00A67D72"/>
    <w:rPr>
      <w:rFonts w:ascii="Times New Roman" w:hAnsi="Times New Roman" w:eastAsia="Times New Roman" w:cs="Times New Roman"/>
      <w:sz w:val="20"/>
      <w:szCs w:val="20"/>
      <w:lang w:eastAsia="en-US"/>
    </w:rPr>
  </w:style>
  <w:style w:type="table" w:styleId="TableGrid">
    <w:name w:val="Table Grid"/>
    <w:basedOn w:val="TableNormal"/>
    <w:uiPriority w:val="39"/>
    <w:rsid w:val="00A67D72"/>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0616E9"/>
    <w:rPr>
      <w:sz w:val="20"/>
    </w:rPr>
  </w:style>
  <w:style w:type="character" w:styleId="FootnoteTextChar" w:customStyle="1">
    <w:name w:val="Footnote Text Char"/>
    <w:basedOn w:val="DefaultParagraphFont"/>
    <w:link w:val="FootnoteText"/>
    <w:uiPriority w:val="99"/>
    <w:semiHidden/>
    <w:rsid w:val="000616E9"/>
    <w:rPr>
      <w:rFonts w:ascii="Times New Roman" w:hAnsi="Times New Roman" w:eastAsia="Times New Roman" w:cs="Times New Roman"/>
      <w:sz w:val="20"/>
      <w:szCs w:val="20"/>
      <w:lang w:eastAsia="en-US"/>
    </w:rPr>
  </w:style>
  <w:style w:type="character" w:styleId="FootnoteReference">
    <w:name w:val="footnote reference"/>
    <w:basedOn w:val="DefaultParagraphFont"/>
    <w:uiPriority w:val="99"/>
    <w:semiHidden/>
    <w:unhideWhenUsed/>
    <w:rsid w:val="000616E9"/>
    <w:rPr>
      <w:vertAlign w:val="superscript"/>
    </w:rPr>
  </w:style>
  <w:style w:type="paragraph" w:styleId="CommentSubject">
    <w:name w:val="annotation subject"/>
    <w:basedOn w:val="CommentText"/>
    <w:next w:val="CommentText"/>
    <w:link w:val="CommentSubjectChar"/>
    <w:uiPriority w:val="99"/>
    <w:semiHidden/>
    <w:unhideWhenUsed/>
    <w:rsid w:val="00FB7C76"/>
    <w:rPr>
      <w:b/>
      <w:bCs/>
    </w:rPr>
  </w:style>
  <w:style w:type="character" w:styleId="CommentSubjectChar" w:customStyle="1">
    <w:name w:val="Comment Subject Char"/>
    <w:basedOn w:val="CommentTextChar"/>
    <w:link w:val="CommentSubject"/>
    <w:uiPriority w:val="99"/>
    <w:semiHidden/>
    <w:rsid w:val="00FB7C76"/>
    <w:rPr>
      <w:rFonts w:ascii="Times New Roman" w:hAnsi="Times New Roman" w:eastAsia="Times New Roman" w:cs="Times New Roman"/>
      <w:b/>
      <w:bCs/>
      <w:sz w:val="20"/>
      <w:szCs w:val="20"/>
      <w:lang w:eastAsia="en-U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numbering" Target="numbering.xml" Id="R52958b8fdbb141ce" /><Relationship Type="http://schemas.microsoft.com/office/2011/relationships/people" Target="people.xml" Id="R2849f3dd6a074a62" /><Relationship Type="http://schemas.microsoft.com/office/2011/relationships/commentsExtended" Target="commentsExtended.xml" Id="Rae08fbadb30a4a44" /><Relationship Type="http://schemas.microsoft.com/office/2016/09/relationships/commentsIds" Target="commentsIds.xml" Id="Rc930e9c4406b4bd5" /><Relationship Type="http://schemas.openxmlformats.org/officeDocument/2006/relationships/hyperlink" Target="https://www.sussex.ac.uk/webteam/gateway/file.php?name=policy-framework-(final).pdf&amp;site=76" TargetMode="External" Id="R68ac1ad8501c4dac" /><Relationship Type="http://schemas.openxmlformats.org/officeDocument/2006/relationships/hyperlink" Target="https://www.sussex.ac.uk/webteam/gateway/file.php?name=academic-appeals-regulations.pdf&amp;site=457" TargetMode="External" Id="R7a93cd38f47b453f" /><Relationship Type="http://schemas.openxmlformats.org/officeDocument/2006/relationships/hyperlink" Target="https://www.sussex.ac.uk/webteam/gateway/file.php?name=policy-framework-(final).pdf&amp;site=76" TargetMode="External" Id="Rada622eba31b4c3c" /><Relationship Type="http://schemas.openxmlformats.org/officeDocument/2006/relationships/hyperlink" Target="https://assets.publishing.service.gov.uk/media/64ad5955d20749000ff29bf8/Student_Sponsor_Guidance_-_Doc_2_-_Sponsorship_Duties_2023-07-17.pdf" TargetMode="External" Id="Rab7634379c8a4903" /><Relationship Type="http://schemas.openxmlformats.org/officeDocument/2006/relationships/hyperlink" Target="https://www.sussex.ac.uk/webteam/gateway/file.php?name=attendance-engagement-absence-policy-final.pdf&amp;site=457" TargetMode="External" Id="R3717bda569464f56" /><Relationship Type="http://schemas.microsoft.com/office/2020/10/relationships/intelligence" Target="intelligence2.xml" Id="R283fa675a4d44671" /><Relationship Type="http://schemas.openxmlformats.org/officeDocument/2006/relationships/hyperlink" Target="https://www.sussex.ac.uk/internal/sussex-researcher-school/researcherdev/postgraduate-research-policies/regulations" TargetMode="External" Id="Ra04b1ccd98f24547" /><Relationship Type="http://schemas.openxmlformats.org/officeDocument/2006/relationships/hyperlink" Target="https://staff.sussex.ac.uk/guides/" TargetMode="External" Id="Rd4f4bab36e364508" /><Relationship Type="http://schemas.openxmlformats.org/officeDocument/2006/relationships/image" Target="/media/image2.png" Id="rId15969347" /><Relationship Type="http://schemas.openxmlformats.org/officeDocument/2006/relationships/image" Target="/media/image3.png" Id="rId1336934117" /><Relationship Type="http://schemas.openxmlformats.org/officeDocument/2006/relationships/hyperlink" Target="https://student.sussex.ac.uk/mobile-app" TargetMode="External" Id="R871e0b148f9d44eb" /><Relationship Type="http://schemas.openxmlformats.org/officeDocument/2006/relationships/hyperlink" Target="https://www.sussex.ac.uk/its/pdfs/Recording%20Attendance%20(Staff).pdf" TargetMode="External" Id="R53bf3e91cfe046b0" /><Relationship Type="http://schemas.openxmlformats.org/officeDocument/2006/relationships/hyperlink" Target="https://www.sussex.ac.uk/its/pdfs/Recording%20Attendance%20(Students).pdf" TargetMode="External" Id="R191d5915f4b74726" /><Relationship Type="http://schemas.openxmlformats.org/officeDocument/2006/relationships/hyperlink" Target="https://www.sussex.ac.uk/adqe/standards/attendance" TargetMode="External" Id="Raf8b649b9efd466f" /></Relationships>
</file>

<file path=word/_rels/footnotes.xml.rels>&#65279;<?xml version="1.0" encoding="utf-8"?><Relationships xmlns="http://schemas.openxmlformats.org/package/2006/relationships"><Relationship Type="http://schemas.openxmlformats.org/officeDocument/2006/relationships/hyperlink" Target="https://assets.publishing.service.gov.uk/media/64ad5955d20749000ff29bf8/Student_Sponsor_Guidance_-_Doc_2_-_Sponsorship_Duties_2023-07-17.pdf" TargetMode="External" Id="Ra1e030d951614573" /><Relationship Type="http://schemas.openxmlformats.org/officeDocument/2006/relationships/hyperlink" Target="https://student.sussex.ac.uk/attendance/why-attendance-matters" TargetMode="External" Id="R40b384dcfe36433b"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AED8D-C8A6-4C75-B47C-A9EBB12B24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Sussex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Karen Blackman</dc:creator>
  <keywords/>
  <dc:description/>
  <lastModifiedBy>Helen Basterra</lastModifiedBy>
  <revision>156</revision>
  <dcterms:created xsi:type="dcterms:W3CDTF">2024-09-18T08:33:00.0000000Z</dcterms:created>
  <dcterms:modified xsi:type="dcterms:W3CDTF">2026-10-02T14:59:40.8247716Z</dcterms:modified>
</coreProperties>
</file>