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379B7" w14:textId="1C9BD9E9" w:rsidR="00CF2943" w:rsidRDefault="00CF2943" w:rsidP="470C1DE9">
      <w:pPr>
        <w:spacing w:after="0" w:line="240" w:lineRule="auto"/>
        <w:ind w:right="26"/>
        <w:jc w:val="center"/>
        <w:rPr>
          <w:rFonts w:ascii="Calibri" w:eastAsia="Calibri" w:hAnsi="Calibri" w:cs="Calibri"/>
          <w:color w:val="000000" w:themeColor="text1"/>
          <w:sz w:val="28"/>
          <w:szCs w:val="28"/>
        </w:rPr>
      </w:pPr>
      <w:r>
        <w:rPr>
          <w:noProof/>
        </w:rPr>
        <w:drawing>
          <wp:inline distT="0" distB="0" distL="0" distR="0" wp14:anchorId="51DAC027" wp14:editId="58BC3577">
            <wp:extent cx="771525" cy="685800"/>
            <wp:effectExtent l="0" t="0" r="0" b="0"/>
            <wp:docPr id="1310444870" name="Picture 1310444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1525" cy="685800"/>
                    </a:xfrm>
                    <a:prstGeom prst="rect">
                      <a:avLst/>
                    </a:prstGeom>
                  </pic:spPr>
                </pic:pic>
              </a:graphicData>
            </a:graphic>
          </wp:inline>
        </w:drawing>
      </w:r>
    </w:p>
    <w:p w14:paraId="5CAF61F3" w14:textId="585BD657" w:rsidR="00CF2943" w:rsidRDefault="00CF2943" w:rsidP="470C1DE9">
      <w:pPr>
        <w:spacing w:after="0" w:line="240" w:lineRule="auto"/>
        <w:rPr>
          <w:rFonts w:ascii="Calibri" w:eastAsia="Calibri" w:hAnsi="Calibri" w:cs="Calibri"/>
          <w:color w:val="000000" w:themeColor="text1"/>
        </w:rPr>
      </w:pPr>
    </w:p>
    <w:p w14:paraId="564633F2" w14:textId="0CC9A9DD" w:rsidR="00CF2943" w:rsidRDefault="0C777084" w:rsidP="5E2FF3DD">
      <w:pPr>
        <w:spacing w:after="0" w:line="240" w:lineRule="auto"/>
        <w:jc w:val="center"/>
        <w:rPr>
          <w:rFonts w:ascii="Arial" w:hAnsi="Arial" w:cs="Arial"/>
          <w:b/>
          <w:bCs/>
          <w:smallCaps/>
          <w:sz w:val="24"/>
          <w:szCs w:val="24"/>
        </w:rPr>
      </w:pPr>
      <w:r w:rsidRPr="0C777084">
        <w:rPr>
          <w:rFonts w:ascii="Arial" w:hAnsi="Arial" w:cs="Arial"/>
          <w:b/>
          <w:bCs/>
          <w:smallCaps/>
          <w:sz w:val="24"/>
          <w:szCs w:val="24"/>
        </w:rPr>
        <w:t>PORTFOLIO APPROVAL SUB-COMMITTEE</w:t>
      </w:r>
    </w:p>
    <w:p w14:paraId="753417DF" w14:textId="7631EAA8" w:rsidR="005570A2" w:rsidRPr="005570A2" w:rsidRDefault="005570A2" w:rsidP="5E2FF3DD">
      <w:pPr>
        <w:spacing w:after="0" w:line="240" w:lineRule="auto"/>
        <w:jc w:val="center"/>
        <w:rPr>
          <w:rFonts w:ascii="Arial" w:hAnsi="Arial" w:cs="Arial"/>
          <w:b/>
          <w:bCs/>
          <w:smallCaps/>
          <w:sz w:val="24"/>
          <w:szCs w:val="24"/>
        </w:rPr>
      </w:pPr>
      <w:r w:rsidRPr="005570A2">
        <w:rPr>
          <w:rFonts w:ascii="Arial" w:hAnsi="Arial" w:cs="Arial"/>
          <w:b/>
          <w:bCs/>
          <w:smallCaps/>
          <w:sz w:val="24"/>
          <w:szCs w:val="24"/>
        </w:rPr>
        <w:t>S</w:t>
      </w:r>
      <w:r>
        <w:rPr>
          <w:rFonts w:ascii="Arial" w:hAnsi="Arial" w:cs="Arial"/>
          <w:b/>
          <w:bCs/>
          <w:smallCaps/>
          <w:sz w:val="24"/>
          <w:szCs w:val="24"/>
        </w:rPr>
        <w:t>USPENSION</w:t>
      </w:r>
      <w:r w:rsidRPr="005570A2">
        <w:rPr>
          <w:rFonts w:ascii="Arial" w:hAnsi="Arial" w:cs="Arial"/>
          <w:b/>
          <w:bCs/>
          <w:smallCaps/>
          <w:sz w:val="24"/>
          <w:szCs w:val="24"/>
        </w:rPr>
        <w:t>/WI</w:t>
      </w:r>
      <w:r>
        <w:rPr>
          <w:rFonts w:ascii="Arial" w:hAnsi="Arial" w:cs="Arial"/>
          <w:b/>
          <w:bCs/>
          <w:smallCaps/>
          <w:sz w:val="24"/>
          <w:szCs w:val="24"/>
        </w:rPr>
        <w:t>THDRAWAL</w:t>
      </w:r>
      <w:r w:rsidRPr="005570A2">
        <w:rPr>
          <w:rFonts w:ascii="Arial" w:hAnsi="Arial" w:cs="Arial"/>
          <w:b/>
          <w:bCs/>
          <w:smallCaps/>
          <w:sz w:val="24"/>
          <w:szCs w:val="24"/>
        </w:rPr>
        <w:t xml:space="preserve"> FOR</w:t>
      </w:r>
      <w:r>
        <w:rPr>
          <w:rFonts w:ascii="Arial" w:hAnsi="Arial" w:cs="Arial"/>
          <w:b/>
          <w:bCs/>
          <w:smallCaps/>
          <w:sz w:val="24"/>
          <w:szCs w:val="24"/>
        </w:rPr>
        <w:t>M</w:t>
      </w:r>
    </w:p>
    <w:p w14:paraId="4620F523" w14:textId="77777777" w:rsidR="005570A2" w:rsidRPr="00E60885" w:rsidRDefault="005570A2" w:rsidP="5E2FF3DD">
      <w:pPr>
        <w:spacing w:after="0" w:line="240" w:lineRule="auto"/>
        <w:jc w:val="center"/>
        <w:rPr>
          <w:rFonts w:ascii="Arial" w:hAnsi="Arial" w:cs="Arial"/>
          <w:b/>
          <w:bCs/>
          <w:color w:val="000000"/>
          <w:sz w:val="24"/>
          <w:szCs w:val="24"/>
          <w:highlight w:val="yellow"/>
        </w:rPr>
      </w:pPr>
    </w:p>
    <w:p w14:paraId="5E43C066" w14:textId="77777777" w:rsidR="00CF2943" w:rsidRPr="00E60885" w:rsidRDefault="00CF2943" w:rsidP="00CF2943">
      <w:pPr>
        <w:jc w:val="center"/>
        <w:rPr>
          <w:rFonts w:ascii="Arial" w:hAnsi="Arial" w:cs="Arial"/>
          <w:b/>
          <w:sz w:val="20"/>
          <w:szCs w:val="20"/>
        </w:rPr>
      </w:pPr>
    </w:p>
    <w:p w14:paraId="68390210" w14:textId="40CF751F" w:rsidR="00CF2943" w:rsidRPr="00E60885" w:rsidRDefault="36E0AAB0" w:rsidP="51D97DE7">
      <w:pPr>
        <w:jc w:val="center"/>
        <w:rPr>
          <w:rFonts w:ascii="Arial" w:hAnsi="Arial" w:cs="Arial"/>
          <w:b/>
          <w:bCs/>
          <w:sz w:val="24"/>
          <w:szCs w:val="24"/>
        </w:rPr>
      </w:pPr>
      <w:r w:rsidRPr="36E0AAB0">
        <w:rPr>
          <w:rFonts w:ascii="Arial" w:hAnsi="Arial" w:cs="Arial"/>
          <w:b/>
          <w:bCs/>
          <w:sz w:val="24"/>
          <w:szCs w:val="24"/>
        </w:rPr>
        <w:t>PROPOSAL TO SUSPEND A COURSE OR PATHWAY</w:t>
      </w:r>
    </w:p>
    <w:p w14:paraId="6E110710" w14:textId="77777777" w:rsidR="00CF2943" w:rsidRPr="00270539" w:rsidRDefault="00CF2943" w:rsidP="00CF2943">
      <w:pPr>
        <w:rPr>
          <w:rFonts w:ascii="Arial" w:hAnsi="Arial" w:cs="Arial"/>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9"/>
        <w:gridCol w:w="5641"/>
      </w:tblGrid>
      <w:tr w:rsidR="00CF2943" w:rsidRPr="00270539" w14:paraId="7B1BC557" w14:textId="77777777" w:rsidTr="4E17A46A">
        <w:trPr>
          <w:cantSplit/>
          <w:trHeight w:val="8085"/>
        </w:trPr>
        <w:tc>
          <w:tcPr>
            <w:tcW w:w="91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E48D631" w14:textId="77777777" w:rsidR="00CF2943" w:rsidRPr="00270539" w:rsidRDefault="00CF2943" w:rsidP="00550B61">
            <w:pPr>
              <w:spacing w:before="120" w:after="120"/>
              <w:jc w:val="both"/>
              <w:rPr>
                <w:rFonts w:ascii="Arial" w:hAnsi="Arial" w:cs="Arial"/>
                <w:b/>
                <w:sz w:val="20"/>
                <w:szCs w:val="20"/>
              </w:rPr>
            </w:pPr>
            <w:r w:rsidRPr="00270539">
              <w:rPr>
                <w:rFonts w:ascii="Arial" w:hAnsi="Arial" w:cs="Arial"/>
                <w:b/>
                <w:sz w:val="20"/>
                <w:szCs w:val="20"/>
              </w:rPr>
              <w:t>Approval will be contingent on the following:</w:t>
            </w:r>
          </w:p>
          <w:p w14:paraId="6B4DE67F" w14:textId="557CE2D5" w:rsidR="00CF2943" w:rsidRPr="00270539" w:rsidRDefault="0C777084" w:rsidP="455453D3">
            <w:pPr>
              <w:spacing w:before="120" w:after="120" w:line="240" w:lineRule="auto"/>
              <w:jc w:val="both"/>
              <w:rPr>
                <w:rFonts w:ascii="Arial" w:hAnsi="Arial" w:cs="Arial"/>
                <w:b/>
                <w:bCs/>
                <w:sz w:val="20"/>
                <w:szCs w:val="20"/>
              </w:rPr>
            </w:pPr>
            <w:r w:rsidRPr="0C777084">
              <w:rPr>
                <w:rFonts w:ascii="Arial" w:hAnsi="Arial" w:cs="Arial"/>
                <w:b/>
                <w:bCs/>
                <w:sz w:val="20"/>
                <w:szCs w:val="20"/>
              </w:rPr>
              <w:t xml:space="preserve">The impact of the suspension of a course or pathway on the University position and the Faculty academic portfolio </w:t>
            </w:r>
          </w:p>
          <w:p w14:paraId="26908808" w14:textId="5689C7C1" w:rsidR="00CF2943" w:rsidRPr="006F60AD" w:rsidRDefault="4E17A46A" w:rsidP="51D97DE7">
            <w:pPr>
              <w:pStyle w:val="ListParagraph"/>
              <w:numPr>
                <w:ilvl w:val="0"/>
                <w:numId w:val="3"/>
              </w:numPr>
              <w:spacing w:after="0" w:line="240" w:lineRule="auto"/>
              <w:rPr>
                <w:rFonts w:ascii="Arial" w:eastAsia="Times New Roman" w:hAnsi="Arial" w:cs="Arial"/>
                <w:sz w:val="20"/>
                <w:szCs w:val="20"/>
              </w:rPr>
            </w:pPr>
            <w:r w:rsidRPr="4E17A46A">
              <w:rPr>
                <w:rFonts w:ascii="Arial" w:eastAsia="Times New Roman" w:hAnsi="Arial" w:cs="Arial"/>
                <w:sz w:val="20"/>
                <w:szCs w:val="20"/>
              </w:rPr>
              <w:t>Strategic Case - market assessment of risks/benefits of suspending at this time</w:t>
            </w:r>
          </w:p>
          <w:p w14:paraId="73B8D110" w14:textId="77777777" w:rsidR="00CF2943" w:rsidRPr="006F60AD" w:rsidRDefault="00CF2943" w:rsidP="00CF2943">
            <w:pPr>
              <w:pStyle w:val="ListParagraph"/>
              <w:numPr>
                <w:ilvl w:val="0"/>
                <w:numId w:val="3"/>
              </w:numPr>
              <w:spacing w:after="0" w:line="240" w:lineRule="auto"/>
              <w:contextualSpacing w:val="0"/>
              <w:jc w:val="both"/>
              <w:rPr>
                <w:rFonts w:ascii="Arial" w:hAnsi="Arial" w:cs="Arial"/>
                <w:b/>
                <w:sz w:val="18"/>
                <w:szCs w:val="18"/>
              </w:rPr>
            </w:pPr>
            <w:r w:rsidRPr="006F60AD">
              <w:rPr>
                <w:rFonts w:ascii="Arial" w:eastAsia="Times New Roman" w:hAnsi="Arial" w:cs="Arial"/>
                <w:sz w:val="20"/>
                <w:szCs w:val="20"/>
              </w:rPr>
              <w:t>Commercial Case – impact on any commercial or other funding partner or partnership vehicle involved.</w:t>
            </w:r>
          </w:p>
          <w:p w14:paraId="14394C93" w14:textId="6CAA38CD" w:rsidR="00CF2943" w:rsidRPr="004E1B6E" w:rsidRDefault="455453D3" w:rsidP="51D97DE7">
            <w:pPr>
              <w:pStyle w:val="ListParagraph"/>
              <w:numPr>
                <w:ilvl w:val="0"/>
                <w:numId w:val="3"/>
              </w:numPr>
              <w:spacing w:after="0" w:line="240" w:lineRule="auto"/>
              <w:jc w:val="both"/>
              <w:rPr>
                <w:rFonts w:ascii="Arial" w:eastAsia="Times New Roman" w:hAnsi="Arial" w:cs="Arial"/>
                <w:sz w:val="20"/>
                <w:szCs w:val="20"/>
              </w:rPr>
            </w:pPr>
            <w:r w:rsidRPr="455453D3">
              <w:rPr>
                <w:rFonts w:ascii="Arial" w:eastAsia="Times New Roman" w:hAnsi="Arial" w:cs="Arial"/>
                <w:sz w:val="20"/>
                <w:szCs w:val="20"/>
              </w:rPr>
              <w:t>Financial Case – financial impact of suspension i.e. income lost</w:t>
            </w:r>
          </w:p>
          <w:p w14:paraId="753B5D52" w14:textId="4048C243" w:rsidR="00CF2943" w:rsidRPr="004E1B6E" w:rsidRDefault="0C777084" w:rsidP="0C777084">
            <w:pPr>
              <w:pStyle w:val="ListParagraph"/>
              <w:numPr>
                <w:ilvl w:val="0"/>
                <w:numId w:val="3"/>
              </w:numPr>
              <w:spacing w:before="120" w:beforeAutospacing="1" w:after="120" w:line="240" w:lineRule="auto"/>
              <w:jc w:val="both"/>
              <w:rPr>
                <w:rFonts w:ascii="Arial" w:hAnsi="Arial" w:cs="Arial"/>
                <w:b/>
                <w:bCs/>
                <w:sz w:val="18"/>
                <w:szCs w:val="18"/>
              </w:rPr>
            </w:pPr>
            <w:r w:rsidRPr="0C777084">
              <w:rPr>
                <w:rFonts w:ascii="Arial" w:eastAsia="Times New Roman" w:hAnsi="Arial" w:cs="Arial"/>
                <w:sz w:val="20"/>
                <w:szCs w:val="20"/>
              </w:rPr>
              <w:t>Management Case – how risks will be managed and benefits realised.</w:t>
            </w:r>
          </w:p>
          <w:p w14:paraId="0177FC4B" w14:textId="41E08CEB" w:rsidR="00CF2943" w:rsidRPr="00270539" w:rsidRDefault="455453D3" w:rsidP="51D97DE7">
            <w:pPr>
              <w:pStyle w:val="ListParagraph"/>
              <w:numPr>
                <w:ilvl w:val="0"/>
                <w:numId w:val="6"/>
              </w:numPr>
              <w:spacing w:before="120" w:beforeAutospacing="1" w:after="120" w:line="240" w:lineRule="auto"/>
              <w:jc w:val="both"/>
              <w:rPr>
                <w:rFonts w:ascii="Arial" w:hAnsi="Arial" w:cs="Arial"/>
                <w:b/>
                <w:bCs/>
                <w:sz w:val="20"/>
                <w:szCs w:val="20"/>
              </w:rPr>
            </w:pPr>
            <w:r w:rsidRPr="455453D3">
              <w:rPr>
                <w:rFonts w:ascii="Arial" w:hAnsi="Arial" w:cs="Arial"/>
                <w:b/>
                <w:bCs/>
                <w:sz w:val="20"/>
                <w:szCs w:val="20"/>
              </w:rPr>
              <w:t>The likely impact on the academic interests of students and applicants.</w:t>
            </w:r>
          </w:p>
          <w:p w14:paraId="73167321" w14:textId="1CF18F2E" w:rsidR="00CF2943" w:rsidRPr="00270539" w:rsidRDefault="0C777084" w:rsidP="0C777084">
            <w:pPr>
              <w:pStyle w:val="ListParagraph"/>
              <w:numPr>
                <w:ilvl w:val="0"/>
                <w:numId w:val="6"/>
              </w:numPr>
              <w:spacing w:before="120" w:after="120" w:line="276" w:lineRule="auto"/>
              <w:jc w:val="both"/>
              <w:rPr>
                <w:rFonts w:ascii="Arial" w:hAnsi="Arial" w:cs="Arial"/>
                <w:sz w:val="20"/>
                <w:szCs w:val="20"/>
              </w:rPr>
            </w:pPr>
            <w:r w:rsidRPr="0C777084">
              <w:rPr>
                <w:rFonts w:ascii="Arial" w:hAnsi="Arial" w:cs="Arial"/>
                <w:b/>
                <w:bCs/>
                <w:sz w:val="20"/>
                <w:szCs w:val="20"/>
              </w:rPr>
              <w:t>The impact on other Faculties with an interest in the course or pathway (e.g. Faculties whose staff convene on the course or pathway’s modules or whose students are enrolled on the course or pathway’s modules)</w:t>
            </w:r>
          </w:p>
          <w:p w14:paraId="3F4BA76F" w14:textId="312D23FF" w:rsidR="00CF2943" w:rsidRDefault="0C777084" w:rsidP="51D97DE7">
            <w:pPr>
              <w:spacing w:before="120" w:after="120"/>
              <w:jc w:val="both"/>
              <w:rPr>
                <w:rFonts w:ascii="Arial" w:hAnsi="Arial" w:cs="Arial"/>
                <w:sz w:val="20"/>
                <w:szCs w:val="20"/>
              </w:rPr>
            </w:pPr>
            <w:r w:rsidRPr="0C777084">
              <w:rPr>
                <w:rFonts w:ascii="Arial" w:hAnsi="Arial" w:cs="Arial"/>
                <w:sz w:val="20"/>
                <w:szCs w:val="20"/>
              </w:rPr>
              <w:t>Faculties should bear in mind that the earlier in the academic year a request of this type is made, the less the impact will be on students. Therefore, all proposals for suspensions should be submitted to Portfolio Approval Sub-Committee at least 24 months prior to the suspension coming into effect (e.g. Autumn 202</w:t>
            </w:r>
            <w:r w:rsidR="00FD5118">
              <w:rPr>
                <w:rFonts w:ascii="Arial" w:hAnsi="Arial" w:cs="Arial"/>
                <w:sz w:val="20"/>
                <w:szCs w:val="20"/>
              </w:rPr>
              <w:t>5</w:t>
            </w:r>
            <w:r w:rsidRPr="0C777084">
              <w:rPr>
                <w:rFonts w:ascii="Arial" w:hAnsi="Arial" w:cs="Arial"/>
                <w:sz w:val="20"/>
                <w:szCs w:val="20"/>
              </w:rPr>
              <w:t xml:space="preserve"> for a change effective from Autumn 202</w:t>
            </w:r>
            <w:r w:rsidR="00FD5118">
              <w:rPr>
                <w:rFonts w:ascii="Arial" w:hAnsi="Arial" w:cs="Arial"/>
                <w:sz w:val="20"/>
                <w:szCs w:val="20"/>
              </w:rPr>
              <w:t>7</w:t>
            </w:r>
            <w:r w:rsidRPr="0C777084">
              <w:rPr>
                <w:rFonts w:ascii="Arial" w:hAnsi="Arial" w:cs="Arial"/>
                <w:sz w:val="20"/>
                <w:szCs w:val="20"/>
              </w:rPr>
              <w:t>).</w:t>
            </w:r>
          </w:p>
          <w:p w14:paraId="2CBBDFCE" w14:textId="45D20908" w:rsidR="6DFA1E68" w:rsidRDefault="0C777084" w:rsidP="6DFA1E68">
            <w:pPr>
              <w:spacing w:before="120" w:after="120"/>
              <w:jc w:val="both"/>
              <w:rPr>
                <w:rFonts w:ascii="Arial" w:hAnsi="Arial" w:cs="Arial"/>
                <w:sz w:val="20"/>
                <w:szCs w:val="20"/>
              </w:rPr>
            </w:pPr>
            <w:r w:rsidRPr="0C777084">
              <w:rPr>
                <w:rFonts w:ascii="Arial" w:hAnsi="Arial" w:cs="Arial"/>
                <w:sz w:val="20"/>
                <w:szCs w:val="20"/>
              </w:rPr>
              <w:t>A maximum 2 admission-cycles suspension is for a course or pathway that predicts low student recruitment and needs time to develop a budgeted marketing strategy, or make significant course changes to improve attractiveness. Faculties can apply to re-start the course or pathway by submitting the ’proposal to reactivate’ form appended below as soon as they have a plan to support the re-launch of the course (minimum 2-year lead time for UG, 18-mths for PG). This form should be submitted with the retention of the suspension proposal form attached.</w:t>
            </w:r>
          </w:p>
          <w:p w14:paraId="67078B27" w14:textId="6E4A7EF5" w:rsidR="6DFA1E68" w:rsidRDefault="0C777084" w:rsidP="6DFA1E68">
            <w:pPr>
              <w:spacing w:before="120" w:after="120"/>
              <w:jc w:val="both"/>
              <w:rPr>
                <w:rFonts w:ascii="Arial" w:hAnsi="Arial" w:cs="Arial"/>
                <w:sz w:val="20"/>
                <w:szCs w:val="20"/>
              </w:rPr>
            </w:pPr>
            <w:r w:rsidRPr="0C777084">
              <w:rPr>
                <w:rFonts w:ascii="Arial" w:hAnsi="Arial" w:cs="Arial"/>
                <w:sz w:val="20"/>
                <w:szCs w:val="20"/>
              </w:rPr>
              <w:t>The proposal needs to be back to PASC for approval within 3 or 4 months of initial acceptance of the proposal to suspend in order to unsuspend the course in time to enjoy the support of the full admissions cycle OR a withdrawal proposal needs to come to PASC within the two years.</w:t>
            </w:r>
          </w:p>
          <w:p w14:paraId="546328A9" w14:textId="534FA621" w:rsidR="00CF2943" w:rsidRPr="00270539" w:rsidRDefault="0C777084" w:rsidP="0C777084">
            <w:pPr>
              <w:spacing w:before="120" w:beforeAutospacing="1" w:after="120" w:line="240" w:lineRule="auto"/>
              <w:jc w:val="both"/>
              <w:rPr>
                <w:rFonts w:ascii="Arial" w:hAnsi="Arial" w:cs="Arial"/>
                <w:b/>
                <w:bCs/>
                <w:sz w:val="20"/>
                <w:szCs w:val="20"/>
              </w:rPr>
            </w:pPr>
            <w:r w:rsidRPr="0C777084">
              <w:rPr>
                <w:rFonts w:ascii="Arial" w:hAnsi="Arial" w:cs="Arial"/>
                <w:b/>
                <w:bCs/>
                <w:sz w:val="20"/>
                <w:szCs w:val="20"/>
              </w:rPr>
              <w:t xml:space="preserve">N.B. Please do not submit your proposal without an accompanying Financial Case. Please contact your Finance Business Partner for more information. </w:t>
            </w:r>
          </w:p>
        </w:tc>
      </w:tr>
      <w:tr w:rsidR="00CF2943" w:rsidRPr="00270539" w14:paraId="03956DC8" w14:textId="77777777" w:rsidTr="4E17A46A">
        <w:trPr>
          <w:cantSplit/>
          <w:trHeight w:val="274"/>
        </w:trPr>
        <w:tc>
          <w:tcPr>
            <w:tcW w:w="353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CBC92DB" w14:textId="77777777" w:rsidR="00CF2943" w:rsidRPr="00270539" w:rsidRDefault="00CF2943" w:rsidP="00550B61">
            <w:pPr>
              <w:spacing w:before="120" w:after="120"/>
              <w:rPr>
                <w:rFonts w:ascii="Arial" w:hAnsi="Arial" w:cs="Arial"/>
                <w:b/>
                <w:sz w:val="20"/>
              </w:rPr>
            </w:pPr>
            <w:r w:rsidRPr="00270539">
              <w:rPr>
                <w:rFonts w:ascii="Arial" w:hAnsi="Arial" w:cs="Arial"/>
                <w:b/>
                <w:sz w:val="20"/>
              </w:rPr>
              <w:t>Please indicate whether request pertains to a course or a pathway.</w:t>
            </w:r>
          </w:p>
        </w:tc>
        <w:tc>
          <w:tcPr>
            <w:tcW w:w="5641" w:type="dxa"/>
            <w:tcBorders>
              <w:top w:val="single" w:sz="4" w:space="0" w:color="auto"/>
              <w:left w:val="single" w:sz="4" w:space="0" w:color="auto"/>
              <w:bottom w:val="single" w:sz="4" w:space="0" w:color="auto"/>
              <w:right w:val="single" w:sz="4" w:space="0" w:color="auto"/>
            </w:tcBorders>
            <w:vAlign w:val="center"/>
          </w:tcPr>
          <w:p w14:paraId="595A9866" w14:textId="77777777" w:rsidR="00CF2943" w:rsidRPr="00270539" w:rsidRDefault="00CF2943" w:rsidP="00550B61">
            <w:pPr>
              <w:spacing w:before="120" w:after="120"/>
              <w:jc w:val="center"/>
              <w:rPr>
                <w:rFonts w:ascii="Arial" w:hAnsi="Arial" w:cs="Arial"/>
                <w:sz w:val="20"/>
              </w:rPr>
            </w:pPr>
          </w:p>
        </w:tc>
      </w:tr>
      <w:tr w:rsidR="00CF2943" w:rsidRPr="00270539" w14:paraId="3CABFF7A" w14:textId="77777777" w:rsidTr="4E17A46A">
        <w:trPr>
          <w:cantSplit/>
          <w:trHeight w:val="274"/>
        </w:trPr>
        <w:tc>
          <w:tcPr>
            <w:tcW w:w="353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6A13447" w14:textId="072CAE9C" w:rsidR="00CF2943" w:rsidRPr="00270539" w:rsidRDefault="0C777084" w:rsidP="0C777084">
            <w:pPr>
              <w:spacing w:before="120" w:after="120"/>
              <w:rPr>
                <w:rFonts w:ascii="Arial" w:hAnsi="Arial" w:cs="Arial"/>
                <w:b/>
                <w:bCs/>
                <w:sz w:val="20"/>
                <w:szCs w:val="20"/>
              </w:rPr>
            </w:pPr>
            <w:r w:rsidRPr="0C777084">
              <w:rPr>
                <w:rFonts w:ascii="Arial" w:hAnsi="Arial" w:cs="Arial"/>
                <w:b/>
                <w:bCs/>
                <w:sz w:val="20"/>
                <w:szCs w:val="20"/>
              </w:rPr>
              <w:lastRenderedPageBreak/>
              <w:t>Faculties contributing to the delivery of the course or pathway.</w:t>
            </w:r>
          </w:p>
        </w:tc>
        <w:tc>
          <w:tcPr>
            <w:tcW w:w="5641" w:type="dxa"/>
            <w:tcBorders>
              <w:top w:val="single" w:sz="4" w:space="0" w:color="auto"/>
              <w:left w:val="single" w:sz="4" w:space="0" w:color="auto"/>
              <w:bottom w:val="single" w:sz="4" w:space="0" w:color="auto"/>
              <w:right w:val="single" w:sz="4" w:space="0" w:color="auto"/>
            </w:tcBorders>
          </w:tcPr>
          <w:p w14:paraId="415F381F" w14:textId="4BB5C384" w:rsidR="00CF2943" w:rsidRPr="00270539" w:rsidRDefault="0C777084" w:rsidP="0C777084">
            <w:pPr>
              <w:spacing w:before="120" w:after="120"/>
              <w:rPr>
                <w:rFonts w:ascii="Arial" w:hAnsi="Arial" w:cs="Arial"/>
                <w:sz w:val="20"/>
                <w:szCs w:val="20"/>
              </w:rPr>
            </w:pPr>
            <w:r w:rsidRPr="0C777084">
              <w:rPr>
                <w:rFonts w:ascii="Arial" w:hAnsi="Arial" w:cs="Arial"/>
                <w:sz w:val="20"/>
                <w:szCs w:val="20"/>
              </w:rPr>
              <w:t>Owning Faculty:</w:t>
            </w:r>
          </w:p>
          <w:p w14:paraId="7CF8DD2B" w14:textId="77777777" w:rsidR="00CF2943" w:rsidRPr="00270539" w:rsidRDefault="00CF2943" w:rsidP="00550B61">
            <w:pPr>
              <w:spacing w:before="120" w:after="120"/>
              <w:rPr>
                <w:rFonts w:ascii="Arial" w:hAnsi="Arial" w:cs="Arial"/>
                <w:sz w:val="20"/>
              </w:rPr>
            </w:pPr>
          </w:p>
          <w:p w14:paraId="7249A7A4" w14:textId="312E1ED7" w:rsidR="00CF2943" w:rsidRPr="00270539" w:rsidRDefault="0C777084" w:rsidP="0C777084">
            <w:pPr>
              <w:spacing w:before="120" w:after="120"/>
              <w:rPr>
                <w:rFonts w:ascii="Arial" w:hAnsi="Arial" w:cs="Arial"/>
                <w:sz w:val="20"/>
                <w:szCs w:val="20"/>
              </w:rPr>
            </w:pPr>
            <w:r w:rsidRPr="0C777084">
              <w:rPr>
                <w:rFonts w:ascii="Arial" w:hAnsi="Arial" w:cs="Arial"/>
                <w:sz w:val="20"/>
                <w:szCs w:val="20"/>
              </w:rPr>
              <w:t>Contributing Faculty:</w:t>
            </w:r>
          </w:p>
          <w:p w14:paraId="0EB12383" w14:textId="77777777" w:rsidR="00CF2943" w:rsidRPr="00270539" w:rsidRDefault="00CF2943" w:rsidP="00550B61">
            <w:pPr>
              <w:spacing w:before="120" w:after="120"/>
              <w:rPr>
                <w:rFonts w:ascii="Arial" w:hAnsi="Arial" w:cs="Arial"/>
                <w:sz w:val="20"/>
              </w:rPr>
            </w:pPr>
          </w:p>
        </w:tc>
      </w:tr>
      <w:tr w:rsidR="00CF2943" w:rsidRPr="00270539" w14:paraId="02E51DDF" w14:textId="77777777" w:rsidTr="4E17A46A">
        <w:trPr>
          <w:cantSplit/>
          <w:trHeight w:val="832"/>
        </w:trPr>
        <w:tc>
          <w:tcPr>
            <w:tcW w:w="353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D74CF93" w14:textId="77777777" w:rsidR="00CF2943" w:rsidRPr="00270539" w:rsidRDefault="00CF2943" w:rsidP="00550B61">
            <w:pPr>
              <w:spacing w:before="120" w:after="120"/>
              <w:rPr>
                <w:rFonts w:ascii="Arial" w:hAnsi="Arial" w:cs="Arial"/>
                <w:b/>
                <w:sz w:val="20"/>
              </w:rPr>
            </w:pPr>
            <w:r w:rsidRPr="00270539">
              <w:rPr>
                <w:rFonts w:ascii="Arial" w:hAnsi="Arial" w:cs="Arial"/>
                <w:b/>
                <w:sz w:val="20"/>
              </w:rPr>
              <w:t>Title and award (where applicable) of course or pathway.</w:t>
            </w:r>
          </w:p>
        </w:tc>
        <w:tc>
          <w:tcPr>
            <w:tcW w:w="5641" w:type="dxa"/>
            <w:tcBorders>
              <w:top w:val="single" w:sz="4" w:space="0" w:color="auto"/>
              <w:left w:val="single" w:sz="4" w:space="0" w:color="auto"/>
              <w:bottom w:val="single" w:sz="4" w:space="0" w:color="auto"/>
              <w:right w:val="single" w:sz="4" w:space="0" w:color="auto"/>
            </w:tcBorders>
          </w:tcPr>
          <w:p w14:paraId="754C1596" w14:textId="77777777" w:rsidR="00CF2943" w:rsidRPr="00270539" w:rsidRDefault="00CF2943" w:rsidP="00550B61">
            <w:pPr>
              <w:spacing w:before="120" w:after="120"/>
              <w:jc w:val="both"/>
              <w:rPr>
                <w:rFonts w:ascii="Arial" w:hAnsi="Arial" w:cs="Arial"/>
                <w:sz w:val="20"/>
              </w:rPr>
            </w:pPr>
          </w:p>
        </w:tc>
      </w:tr>
      <w:tr w:rsidR="00CF2943" w:rsidRPr="00270539" w14:paraId="3C0E2F4E" w14:textId="77777777" w:rsidTr="4E17A46A">
        <w:trPr>
          <w:cantSplit/>
          <w:trHeight w:val="274"/>
        </w:trPr>
        <w:tc>
          <w:tcPr>
            <w:tcW w:w="353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2F1B476" w14:textId="303D04DF" w:rsidR="00CF2943" w:rsidRPr="00270539" w:rsidRDefault="455453D3" w:rsidP="51D97DE7">
            <w:pPr>
              <w:spacing w:before="120" w:after="120"/>
              <w:rPr>
                <w:rFonts w:ascii="Arial" w:hAnsi="Arial" w:cs="Arial"/>
                <w:b/>
                <w:bCs/>
                <w:sz w:val="20"/>
                <w:szCs w:val="20"/>
              </w:rPr>
            </w:pPr>
            <w:r w:rsidRPr="455453D3">
              <w:rPr>
                <w:rFonts w:ascii="Arial" w:hAnsi="Arial" w:cs="Arial"/>
                <w:b/>
                <w:bCs/>
                <w:sz w:val="20"/>
                <w:szCs w:val="20"/>
              </w:rPr>
              <w:t>Date suspension to start from.</w:t>
            </w:r>
          </w:p>
        </w:tc>
        <w:tc>
          <w:tcPr>
            <w:tcW w:w="5641" w:type="dxa"/>
            <w:tcBorders>
              <w:top w:val="single" w:sz="4" w:space="0" w:color="auto"/>
              <w:left w:val="single" w:sz="4" w:space="0" w:color="auto"/>
              <w:bottom w:val="single" w:sz="4" w:space="0" w:color="auto"/>
              <w:right w:val="single" w:sz="4" w:space="0" w:color="auto"/>
            </w:tcBorders>
          </w:tcPr>
          <w:p w14:paraId="2C62777D" w14:textId="3E2A11EC" w:rsidR="00CF2943" w:rsidRPr="00270539" w:rsidRDefault="00CF2943" w:rsidP="51D97DE7">
            <w:pPr>
              <w:spacing w:before="120" w:after="120"/>
              <w:jc w:val="both"/>
              <w:rPr>
                <w:rFonts w:ascii="Arial" w:hAnsi="Arial" w:cs="Arial"/>
                <w:sz w:val="20"/>
                <w:szCs w:val="20"/>
              </w:rPr>
            </w:pPr>
          </w:p>
          <w:p w14:paraId="42CFE197" w14:textId="37D22953" w:rsidR="00CF2943" w:rsidRPr="00270539" w:rsidRDefault="00CF2943" w:rsidP="51D97DE7">
            <w:pPr>
              <w:spacing w:before="120" w:after="120"/>
              <w:jc w:val="both"/>
              <w:rPr>
                <w:rFonts w:ascii="Arial" w:hAnsi="Arial" w:cs="Arial"/>
                <w:sz w:val="20"/>
                <w:szCs w:val="20"/>
              </w:rPr>
            </w:pPr>
          </w:p>
        </w:tc>
      </w:tr>
      <w:tr w:rsidR="00CF2943" w:rsidRPr="00270539" w14:paraId="6C4A4B5D" w14:textId="77777777" w:rsidTr="4E17A46A">
        <w:trPr>
          <w:cantSplit/>
          <w:trHeight w:val="1476"/>
        </w:trPr>
        <w:tc>
          <w:tcPr>
            <w:tcW w:w="353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73987D3" w14:textId="03D2814F" w:rsidR="00CF2943" w:rsidRPr="00270539" w:rsidRDefault="0C777084" w:rsidP="0C777084">
            <w:pPr>
              <w:spacing w:before="120" w:after="120"/>
              <w:rPr>
                <w:rFonts w:ascii="Arial" w:hAnsi="Arial" w:cs="Arial"/>
                <w:b/>
                <w:bCs/>
                <w:sz w:val="20"/>
                <w:szCs w:val="20"/>
              </w:rPr>
            </w:pPr>
            <w:r w:rsidRPr="0C777084">
              <w:rPr>
                <w:rFonts w:ascii="Arial" w:hAnsi="Arial" w:cs="Arial"/>
                <w:b/>
                <w:bCs/>
                <w:sz w:val="20"/>
                <w:szCs w:val="20"/>
              </w:rPr>
              <w:t>Please include the relevant minute from the Faculty Education Committee at which the proposal was approved.</w:t>
            </w:r>
          </w:p>
        </w:tc>
        <w:tc>
          <w:tcPr>
            <w:tcW w:w="5641" w:type="dxa"/>
            <w:tcBorders>
              <w:top w:val="single" w:sz="4" w:space="0" w:color="auto"/>
              <w:left w:val="single" w:sz="4" w:space="0" w:color="auto"/>
              <w:bottom w:val="single" w:sz="4" w:space="0" w:color="auto"/>
              <w:right w:val="single" w:sz="4" w:space="0" w:color="auto"/>
            </w:tcBorders>
          </w:tcPr>
          <w:p w14:paraId="451C5DE1" w14:textId="77777777" w:rsidR="00CF2943" w:rsidRPr="00270539" w:rsidRDefault="00CF2943" w:rsidP="00550B61">
            <w:pPr>
              <w:spacing w:before="120" w:after="120"/>
              <w:jc w:val="both"/>
              <w:rPr>
                <w:rFonts w:ascii="Arial" w:hAnsi="Arial" w:cs="Arial"/>
                <w:sz w:val="20"/>
              </w:rPr>
            </w:pPr>
          </w:p>
        </w:tc>
      </w:tr>
    </w:tbl>
    <w:p w14:paraId="793A2BB0" w14:textId="77777777" w:rsidR="00CF2943" w:rsidRPr="00270539" w:rsidRDefault="00CF2943" w:rsidP="00CF2943">
      <w:pPr>
        <w:rPr>
          <w:rFonts w:ascii="Arial" w:hAnsi="Arial" w:cs="Arial"/>
        </w:rPr>
      </w:pPr>
    </w:p>
    <w:p w14:paraId="04DFE747" w14:textId="30BBA95E" w:rsidR="00CF2943" w:rsidRDefault="455453D3" w:rsidP="455453D3">
      <w:pPr>
        <w:pStyle w:val="ListParagraph"/>
        <w:numPr>
          <w:ilvl w:val="0"/>
          <w:numId w:val="1"/>
        </w:numPr>
        <w:spacing w:line="240" w:lineRule="auto"/>
        <w:rPr>
          <w:rFonts w:ascii="Arial" w:hAnsi="Arial" w:cs="Arial"/>
          <w:b/>
          <w:bCs/>
          <w:sz w:val="24"/>
          <w:szCs w:val="24"/>
        </w:rPr>
      </w:pPr>
      <w:r w:rsidRPr="455453D3">
        <w:rPr>
          <w:rFonts w:ascii="Arial" w:hAnsi="Arial" w:cs="Arial"/>
          <w:b/>
          <w:bCs/>
          <w:sz w:val="24"/>
          <w:szCs w:val="24"/>
        </w:rPr>
        <w:t>RELATIONSHIP TO UNIVERSITY STRATEGY &amp; MARKETING ASSESSMENT</w:t>
      </w:r>
    </w:p>
    <w:p w14:paraId="1CB84F62" w14:textId="77777777" w:rsidR="00CF2943" w:rsidRDefault="00CF2943" w:rsidP="00CF2943">
      <w:pPr>
        <w:pStyle w:val="ListParagraph"/>
        <w:rPr>
          <w:rFonts w:ascii="Arial" w:hAnsi="Arial" w:cs="Arial"/>
          <w:b/>
          <w:bCs/>
          <w:sz w:val="24"/>
          <w:szCs w:val="24"/>
        </w:rPr>
      </w:pPr>
    </w:p>
    <w:tbl>
      <w:tblPr>
        <w:tblStyle w:val="TableGrid"/>
        <w:tblW w:w="9640" w:type="dxa"/>
        <w:tblInd w:w="-431" w:type="dxa"/>
        <w:tblLook w:val="04A0" w:firstRow="1" w:lastRow="0" w:firstColumn="1" w:lastColumn="0" w:noHBand="0" w:noVBand="1"/>
      </w:tblPr>
      <w:tblGrid>
        <w:gridCol w:w="9640"/>
      </w:tblGrid>
      <w:tr w:rsidR="00CF2943" w:rsidRPr="00270539" w14:paraId="180AE8EB" w14:textId="77777777" w:rsidTr="5E2FF3DD">
        <w:tc>
          <w:tcPr>
            <w:tcW w:w="9640" w:type="dxa"/>
            <w:shd w:val="clear" w:color="auto" w:fill="D9D9D9" w:themeFill="background1" w:themeFillShade="D9"/>
          </w:tcPr>
          <w:p w14:paraId="65CA2C1B" w14:textId="5C2081E5" w:rsidR="00CF2943" w:rsidRPr="00270539" w:rsidRDefault="5E2FF3DD" w:rsidP="51D97DE7">
            <w:pPr>
              <w:pStyle w:val="ListParagraph"/>
              <w:numPr>
                <w:ilvl w:val="1"/>
                <w:numId w:val="2"/>
              </w:numPr>
              <w:spacing w:before="60" w:after="60"/>
              <w:rPr>
                <w:rFonts w:ascii="Arial" w:hAnsi="Arial" w:cs="Arial"/>
                <w:b/>
                <w:bCs/>
                <w:sz w:val="20"/>
                <w:szCs w:val="20"/>
              </w:rPr>
            </w:pPr>
            <w:r w:rsidRPr="5E2FF3DD">
              <w:rPr>
                <w:rFonts w:ascii="Arial" w:hAnsi="Arial" w:cs="Arial"/>
                <w:b/>
                <w:bCs/>
                <w:sz w:val="20"/>
                <w:szCs w:val="20"/>
              </w:rPr>
              <w:t>Please give a brief rationale for the proposed suspension. (300 words maximum)</w:t>
            </w:r>
          </w:p>
        </w:tc>
      </w:tr>
      <w:tr w:rsidR="00CF2943" w:rsidRPr="00270539" w14:paraId="207F659B" w14:textId="77777777" w:rsidTr="5E2FF3DD">
        <w:trPr>
          <w:trHeight w:val="934"/>
        </w:trPr>
        <w:tc>
          <w:tcPr>
            <w:tcW w:w="9640" w:type="dxa"/>
          </w:tcPr>
          <w:p w14:paraId="7596426E" w14:textId="77777777" w:rsidR="00CF2943" w:rsidRPr="00270539" w:rsidRDefault="00CF2943" w:rsidP="00550B61">
            <w:pPr>
              <w:spacing w:before="60" w:after="60"/>
              <w:rPr>
                <w:rFonts w:ascii="Arial" w:hAnsi="Arial" w:cs="Arial"/>
                <w:bCs/>
              </w:rPr>
            </w:pPr>
          </w:p>
        </w:tc>
      </w:tr>
    </w:tbl>
    <w:p w14:paraId="5269B7A9" w14:textId="77777777" w:rsidR="00CF2943" w:rsidRDefault="00CF2943" w:rsidP="00CF2943">
      <w:pPr>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CF2943" w:rsidRPr="00270539" w14:paraId="6D44F163" w14:textId="77777777" w:rsidTr="00550B61">
        <w:tc>
          <w:tcPr>
            <w:tcW w:w="9640" w:type="dxa"/>
            <w:shd w:val="clear" w:color="auto" w:fill="D9D9D9" w:themeFill="background1" w:themeFillShade="D9"/>
          </w:tcPr>
          <w:p w14:paraId="3CB7ABC1" w14:textId="77777777" w:rsidR="00CF2943" w:rsidRPr="00270539" w:rsidRDefault="00CF2943" w:rsidP="00550B61">
            <w:pPr>
              <w:pStyle w:val="ListParagraph"/>
              <w:numPr>
                <w:ilvl w:val="1"/>
                <w:numId w:val="2"/>
              </w:numPr>
              <w:spacing w:before="60" w:after="60"/>
              <w:rPr>
                <w:rFonts w:ascii="Arial" w:hAnsi="Arial" w:cs="Arial"/>
                <w:b/>
                <w:bCs/>
                <w:sz w:val="20"/>
              </w:rPr>
            </w:pPr>
            <w:r>
              <w:rPr>
                <w:rFonts w:ascii="Arial" w:hAnsi="Arial" w:cs="Arial"/>
                <w:b/>
                <w:bCs/>
                <w:sz w:val="20"/>
              </w:rPr>
              <w:t xml:space="preserve">Has the course achieved the Senate threshold (30 students for a UG course, 15 for a PG course) in the last three years? Please provide any additional contextual information. </w:t>
            </w:r>
          </w:p>
        </w:tc>
      </w:tr>
      <w:tr w:rsidR="00CF2943" w:rsidRPr="00270539" w14:paraId="15A91E4E" w14:textId="77777777" w:rsidTr="00550B61">
        <w:trPr>
          <w:trHeight w:val="934"/>
        </w:trPr>
        <w:tc>
          <w:tcPr>
            <w:tcW w:w="9640" w:type="dxa"/>
          </w:tcPr>
          <w:p w14:paraId="08ED60D9" w14:textId="77777777" w:rsidR="00CF2943" w:rsidRPr="00270539" w:rsidRDefault="00CF2943" w:rsidP="00550B61">
            <w:pPr>
              <w:spacing w:before="60" w:after="60"/>
              <w:rPr>
                <w:rFonts w:ascii="Arial" w:hAnsi="Arial" w:cs="Arial"/>
                <w:bCs/>
              </w:rPr>
            </w:pPr>
          </w:p>
        </w:tc>
      </w:tr>
    </w:tbl>
    <w:p w14:paraId="527D0D27" w14:textId="2B055258" w:rsidR="00CF2943" w:rsidRPr="00270539" w:rsidRDefault="00CF2943" w:rsidP="455453D3">
      <w:pPr>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CF2943" w:rsidRPr="00270539" w14:paraId="03CC3DB8" w14:textId="77777777" w:rsidTr="0C777084">
        <w:tc>
          <w:tcPr>
            <w:tcW w:w="9640" w:type="dxa"/>
            <w:shd w:val="clear" w:color="auto" w:fill="D9D9D9" w:themeFill="background1" w:themeFillShade="D9"/>
          </w:tcPr>
          <w:p w14:paraId="226E7D5E" w14:textId="14C2D5E9" w:rsidR="00CF2943" w:rsidRPr="00270539" w:rsidRDefault="0C777084" w:rsidP="51D97DE7">
            <w:pPr>
              <w:pStyle w:val="ListParagraph"/>
              <w:numPr>
                <w:ilvl w:val="1"/>
                <w:numId w:val="2"/>
              </w:numPr>
              <w:spacing w:before="60" w:after="60"/>
              <w:rPr>
                <w:rFonts w:ascii="Arial" w:hAnsi="Arial" w:cs="Arial"/>
                <w:b/>
                <w:bCs/>
                <w:sz w:val="20"/>
                <w:szCs w:val="20"/>
              </w:rPr>
            </w:pPr>
            <w:r w:rsidRPr="0C777084">
              <w:rPr>
                <w:rFonts w:ascii="Arial" w:hAnsi="Arial" w:cs="Arial"/>
                <w:b/>
                <w:bCs/>
                <w:sz w:val="20"/>
                <w:szCs w:val="20"/>
              </w:rPr>
              <w:t>How will this course suspension enable the Faculty to improve value for money to the University and to students across its provision e.g. Pausing recruitment to improve offer and increase recruitment (200 words maximum)</w:t>
            </w:r>
          </w:p>
        </w:tc>
      </w:tr>
      <w:tr w:rsidR="00CF2943" w:rsidRPr="00270539" w14:paraId="389DA451" w14:textId="77777777" w:rsidTr="0C777084">
        <w:trPr>
          <w:trHeight w:val="835"/>
        </w:trPr>
        <w:tc>
          <w:tcPr>
            <w:tcW w:w="9640" w:type="dxa"/>
          </w:tcPr>
          <w:p w14:paraId="4D6862A8" w14:textId="77777777" w:rsidR="00CF2943" w:rsidRPr="00270539" w:rsidRDefault="00CF2943" w:rsidP="00550B61">
            <w:pPr>
              <w:spacing w:before="60" w:after="60"/>
              <w:rPr>
                <w:rFonts w:ascii="Arial" w:hAnsi="Arial" w:cs="Arial"/>
                <w:bCs/>
              </w:rPr>
            </w:pPr>
          </w:p>
        </w:tc>
      </w:tr>
    </w:tbl>
    <w:p w14:paraId="5B6485EF" w14:textId="6332EC31" w:rsidR="00CF2943" w:rsidRPr="00270539" w:rsidRDefault="00CF2943" w:rsidP="00CF2943">
      <w:pPr>
        <w:pStyle w:val="ListParagraph"/>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CF2943" w:rsidRPr="00270539" w14:paraId="690510BA" w14:textId="77777777" w:rsidTr="0C777084">
        <w:tc>
          <w:tcPr>
            <w:tcW w:w="9640" w:type="dxa"/>
            <w:shd w:val="clear" w:color="auto" w:fill="D9D9D9" w:themeFill="background1" w:themeFillShade="D9"/>
          </w:tcPr>
          <w:p w14:paraId="3A730149" w14:textId="6223B883" w:rsidR="00CF2943" w:rsidRPr="00270539" w:rsidRDefault="0C777084" w:rsidP="51D97DE7">
            <w:pPr>
              <w:pStyle w:val="ListParagraph"/>
              <w:numPr>
                <w:ilvl w:val="1"/>
                <w:numId w:val="2"/>
              </w:numPr>
              <w:spacing w:before="60" w:after="60"/>
              <w:rPr>
                <w:rFonts w:ascii="Arial" w:hAnsi="Arial" w:cs="Arial"/>
                <w:b/>
                <w:bCs/>
                <w:sz w:val="20"/>
                <w:szCs w:val="20"/>
              </w:rPr>
            </w:pPr>
            <w:r w:rsidRPr="0C777084">
              <w:rPr>
                <w:rFonts w:ascii="Arial" w:hAnsi="Arial" w:cs="Arial"/>
                <w:b/>
                <w:bCs/>
                <w:sz w:val="20"/>
                <w:szCs w:val="20"/>
              </w:rPr>
              <w:t xml:space="preserve"> How does the proposed course suspension impact on the Faculty Teaching and Learning Strategy and Faculty Portfolio Strategy? (300 words maximum)</w:t>
            </w:r>
          </w:p>
        </w:tc>
      </w:tr>
      <w:tr w:rsidR="00CF2943" w:rsidRPr="00270539" w14:paraId="2B827521" w14:textId="77777777" w:rsidTr="0C777084">
        <w:trPr>
          <w:trHeight w:val="868"/>
        </w:trPr>
        <w:tc>
          <w:tcPr>
            <w:tcW w:w="9640" w:type="dxa"/>
          </w:tcPr>
          <w:p w14:paraId="025FAD27" w14:textId="77777777" w:rsidR="00CF2943" w:rsidRPr="00270539" w:rsidRDefault="00CF2943" w:rsidP="00550B61">
            <w:pPr>
              <w:spacing w:before="60" w:after="60"/>
              <w:rPr>
                <w:rFonts w:ascii="Arial" w:hAnsi="Arial" w:cs="Arial"/>
                <w:bCs/>
              </w:rPr>
            </w:pPr>
          </w:p>
        </w:tc>
      </w:tr>
    </w:tbl>
    <w:p w14:paraId="46D4432A" w14:textId="77777777" w:rsidR="00CF2943" w:rsidRPr="00270539" w:rsidRDefault="00CF2943" w:rsidP="00CF2943">
      <w:pPr>
        <w:rPr>
          <w:rFonts w:ascii="Arial" w:hAnsi="Arial" w:cs="Arial"/>
          <w:b/>
          <w:bCs/>
        </w:rPr>
      </w:pPr>
    </w:p>
    <w:p w14:paraId="17607FBB" w14:textId="399DB902" w:rsidR="00CF2943" w:rsidRPr="00270539" w:rsidRDefault="4E17A46A" w:rsidP="455453D3">
      <w:pPr>
        <w:contextualSpacing/>
        <w:rPr>
          <w:rFonts w:ascii="Arial" w:hAnsi="Arial" w:cs="Arial"/>
          <w:sz w:val="24"/>
          <w:szCs w:val="24"/>
        </w:rPr>
      </w:pPr>
      <w:r w:rsidRPr="4E17A46A">
        <w:rPr>
          <w:rFonts w:ascii="Arial" w:hAnsi="Arial" w:cs="Arial"/>
          <w:b/>
          <w:bCs/>
          <w:sz w:val="24"/>
          <w:szCs w:val="24"/>
        </w:rPr>
        <w:lastRenderedPageBreak/>
        <w:t>MARKETING OPINION (TO BE COMPLETED BY THE FACULTY MARKETING MANAGER)</w:t>
      </w:r>
    </w:p>
    <w:tbl>
      <w:tblPr>
        <w:tblStyle w:val="TableGrid"/>
        <w:tblW w:w="9640" w:type="dxa"/>
        <w:tblInd w:w="-431" w:type="dxa"/>
        <w:tblLook w:val="04A0" w:firstRow="1" w:lastRow="0" w:firstColumn="1" w:lastColumn="0" w:noHBand="0" w:noVBand="1"/>
      </w:tblPr>
      <w:tblGrid>
        <w:gridCol w:w="9640"/>
      </w:tblGrid>
      <w:tr w:rsidR="00CF2943" w:rsidRPr="00270539" w14:paraId="6087FB6C" w14:textId="77777777" w:rsidTr="5E2FF3DD">
        <w:tc>
          <w:tcPr>
            <w:tcW w:w="9640" w:type="dxa"/>
            <w:shd w:val="clear" w:color="auto" w:fill="D9D9D9" w:themeFill="background1" w:themeFillShade="D9"/>
          </w:tcPr>
          <w:p w14:paraId="6C10EE04" w14:textId="5F1BD0C8" w:rsidR="00CF2943" w:rsidRPr="00270539" w:rsidRDefault="5E2FF3DD" w:rsidP="51D97DE7">
            <w:pPr>
              <w:pStyle w:val="ListParagraph"/>
              <w:numPr>
                <w:ilvl w:val="1"/>
                <w:numId w:val="2"/>
              </w:numPr>
              <w:spacing w:before="60" w:after="60"/>
              <w:rPr>
                <w:rFonts w:ascii="Arial" w:hAnsi="Arial" w:cs="Arial"/>
                <w:b/>
                <w:bCs/>
                <w:sz w:val="20"/>
                <w:szCs w:val="20"/>
              </w:rPr>
            </w:pPr>
            <w:r w:rsidRPr="5E2FF3DD">
              <w:rPr>
                <w:rFonts w:ascii="Arial" w:hAnsi="Arial" w:cs="Arial"/>
                <w:b/>
                <w:bCs/>
                <w:sz w:val="20"/>
                <w:szCs w:val="20"/>
              </w:rPr>
              <w:t xml:space="preserve"> Please provide a brief summary of the marketing response to the proposed course suspension. </w:t>
            </w:r>
          </w:p>
        </w:tc>
      </w:tr>
      <w:tr w:rsidR="00CF2943" w:rsidRPr="00270539" w14:paraId="3C4F112C" w14:textId="77777777" w:rsidTr="5E2FF3DD">
        <w:trPr>
          <w:trHeight w:val="724"/>
        </w:trPr>
        <w:tc>
          <w:tcPr>
            <w:tcW w:w="9640" w:type="dxa"/>
          </w:tcPr>
          <w:p w14:paraId="5BC554B2" w14:textId="77777777" w:rsidR="00CF2943" w:rsidRPr="00270539" w:rsidRDefault="00CF2943" w:rsidP="00550B61">
            <w:pPr>
              <w:spacing w:before="60" w:after="60"/>
              <w:rPr>
                <w:rFonts w:ascii="Arial" w:hAnsi="Arial" w:cs="Arial"/>
                <w:bCs/>
              </w:rPr>
            </w:pPr>
          </w:p>
        </w:tc>
      </w:tr>
    </w:tbl>
    <w:p w14:paraId="39B8936A" w14:textId="57DCED58" w:rsidR="00CF2943" w:rsidRDefault="00CF2943" w:rsidP="455453D3">
      <w:pPr>
        <w:pStyle w:val="ListParagraph"/>
        <w:rPr>
          <w:rFonts w:ascii="Arial" w:hAnsi="Arial" w:cs="Arial"/>
        </w:rPr>
      </w:pPr>
    </w:p>
    <w:p w14:paraId="78FC28AA" w14:textId="73A6F8F9" w:rsidR="00CF2943" w:rsidRPr="00270539" w:rsidRDefault="0C777084" w:rsidP="51D97DE7">
      <w:pPr>
        <w:pStyle w:val="ListParagraph"/>
        <w:ind w:left="0"/>
        <w:rPr>
          <w:rFonts w:ascii="Arial" w:hAnsi="Arial" w:cs="Arial"/>
          <w:b/>
          <w:bCs/>
        </w:rPr>
      </w:pPr>
      <w:r w:rsidRPr="0C777084">
        <w:rPr>
          <w:rFonts w:ascii="Arial" w:hAnsi="Arial" w:cs="Arial"/>
          <w:b/>
          <w:bCs/>
        </w:rPr>
        <w:t>2. COMMERCIAL CASE (TO BE COMPLETED BY THE FACULTY FINANCE BUSINESS PARTNER)</w:t>
      </w:r>
    </w:p>
    <w:tbl>
      <w:tblPr>
        <w:tblStyle w:val="TableGrid"/>
        <w:tblW w:w="9640" w:type="dxa"/>
        <w:tblInd w:w="-431" w:type="dxa"/>
        <w:tblLook w:val="04A0" w:firstRow="1" w:lastRow="0" w:firstColumn="1" w:lastColumn="0" w:noHBand="0" w:noVBand="1"/>
      </w:tblPr>
      <w:tblGrid>
        <w:gridCol w:w="9640"/>
      </w:tblGrid>
      <w:tr w:rsidR="00CF2943" w:rsidRPr="00270539" w14:paraId="673F92AE" w14:textId="77777777" w:rsidTr="00550B61">
        <w:tc>
          <w:tcPr>
            <w:tcW w:w="9640" w:type="dxa"/>
            <w:shd w:val="clear" w:color="auto" w:fill="D9D9D9" w:themeFill="background1" w:themeFillShade="D9"/>
          </w:tcPr>
          <w:p w14:paraId="7CB0F5D2" w14:textId="3C5CA779" w:rsidR="00CF2943" w:rsidRPr="00270539" w:rsidRDefault="001F7106" w:rsidP="00550B61">
            <w:pPr>
              <w:spacing w:before="60" w:after="60"/>
              <w:ind w:left="360"/>
              <w:contextualSpacing/>
              <w:rPr>
                <w:rFonts w:ascii="Arial" w:hAnsi="Arial" w:cs="Arial"/>
                <w:b/>
                <w:bCs/>
                <w:sz w:val="20"/>
              </w:rPr>
            </w:pPr>
            <w:r>
              <w:rPr>
                <w:rFonts w:ascii="Arial" w:hAnsi="Arial" w:cs="Arial"/>
                <w:b/>
                <w:bCs/>
                <w:sz w:val="20"/>
              </w:rPr>
              <w:t>2</w:t>
            </w:r>
            <w:r w:rsidR="00CF2943" w:rsidRPr="00270539">
              <w:rPr>
                <w:rFonts w:ascii="Arial" w:hAnsi="Arial" w:cs="Arial"/>
                <w:b/>
                <w:bCs/>
                <w:sz w:val="20"/>
              </w:rPr>
              <w:t>.</w:t>
            </w:r>
            <w:r w:rsidR="00CF2943">
              <w:rPr>
                <w:rFonts w:ascii="Arial" w:hAnsi="Arial" w:cs="Arial"/>
                <w:b/>
                <w:bCs/>
                <w:sz w:val="20"/>
              </w:rPr>
              <w:t>1</w:t>
            </w:r>
            <w:r w:rsidR="00CF2943" w:rsidRPr="00270539">
              <w:rPr>
                <w:rFonts w:ascii="Arial" w:hAnsi="Arial" w:cs="Arial"/>
                <w:b/>
                <w:bCs/>
                <w:sz w:val="20"/>
              </w:rPr>
              <w:t xml:space="preserve">. </w:t>
            </w:r>
            <w:r w:rsidR="00CF2943">
              <w:rPr>
                <w:rFonts w:ascii="Arial" w:hAnsi="Arial" w:cs="Arial"/>
                <w:b/>
                <w:bCs/>
                <w:sz w:val="20"/>
              </w:rPr>
              <w:t>Please describe the impact on any commercial partner, funding partner or partnership vehicle involved (this can be financial or reputational).</w:t>
            </w:r>
          </w:p>
          <w:p w14:paraId="2BD36111" w14:textId="77777777" w:rsidR="00CF2943" w:rsidRPr="00270539" w:rsidRDefault="00CF2943" w:rsidP="00550B61">
            <w:pPr>
              <w:jc w:val="both"/>
              <w:rPr>
                <w:rFonts w:ascii="Arial" w:hAnsi="Arial" w:cs="Arial"/>
                <w:b/>
                <w:bCs/>
                <w:sz w:val="20"/>
              </w:rPr>
            </w:pPr>
          </w:p>
        </w:tc>
      </w:tr>
      <w:tr w:rsidR="00CF2943" w:rsidRPr="00270539" w14:paraId="2E2B52DA" w14:textId="77777777" w:rsidTr="00550B61">
        <w:trPr>
          <w:trHeight w:val="590"/>
        </w:trPr>
        <w:tc>
          <w:tcPr>
            <w:tcW w:w="9640" w:type="dxa"/>
          </w:tcPr>
          <w:p w14:paraId="0CEAFE52" w14:textId="77777777" w:rsidR="00CF2943" w:rsidRPr="00270539" w:rsidRDefault="00CF2943" w:rsidP="00550B61">
            <w:pPr>
              <w:spacing w:before="60" w:after="60"/>
              <w:rPr>
                <w:rFonts w:ascii="Arial" w:hAnsi="Arial" w:cs="Arial"/>
                <w:bCs/>
              </w:rPr>
            </w:pPr>
          </w:p>
        </w:tc>
      </w:tr>
    </w:tbl>
    <w:p w14:paraId="4F163E79" w14:textId="77777777" w:rsidR="00CF2943" w:rsidRDefault="00CF2943" w:rsidP="00CF2943">
      <w:pPr>
        <w:rPr>
          <w:rFonts w:ascii="Arial" w:hAnsi="Arial" w:cs="Arial"/>
          <w:b/>
          <w:bCs/>
          <w:sz w:val="28"/>
          <w:szCs w:val="28"/>
          <w:u w:val="single"/>
        </w:rPr>
      </w:pPr>
    </w:p>
    <w:p w14:paraId="23679A86" w14:textId="10D7EA53" w:rsidR="00CF2943" w:rsidRPr="00270539" w:rsidRDefault="0C777084" w:rsidP="00CF2943">
      <w:pPr>
        <w:pStyle w:val="ListParagraph"/>
        <w:ind w:left="0"/>
        <w:rPr>
          <w:rFonts w:ascii="Arial" w:hAnsi="Arial" w:cs="Arial"/>
          <w:b/>
          <w:bCs/>
          <w:sz w:val="28"/>
          <w:szCs w:val="28"/>
          <w:u w:val="single"/>
        </w:rPr>
      </w:pPr>
      <w:r w:rsidRPr="0C777084">
        <w:rPr>
          <w:rFonts w:ascii="Arial" w:hAnsi="Arial" w:cs="Arial"/>
          <w:b/>
          <w:bCs/>
        </w:rPr>
        <w:t>3. FINANCIAL CASE (TO BE COMPLETED BY THE FACULTY FINANCE BUSINESS PARTNER)</w:t>
      </w:r>
    </w:p>
    <w:tbl>
      <w:tblPr>
        <w:tblStyle w:val="TableGrid"/>
        <w:tblW w:w="9640" w:type="dxa"/>
        <w:tblInd w:w="-431" w:type="dxa"/>
        <w:tblLook w:val="04A0" w:firstRow="1" w:lastRow="0" w:firstColumn="1" w:lastColumn="0" w:noHBand="0" w:noVBand="1"/>
      </w:tblPr>
      <w:tblGrid>
        <w:gridCol w:w="9640"/>
      </w:tblGrid>
      <w:tr w:rsidR="00CF2943" w:rsidRPr="00E854FA" w14:paraId="77E3FA03" w14:textId="77777777" w:rsidTr="0C777084">
        <w:tc>
          <w:tcPr>
            <w:tcW w:w="9640" w:type="dxa"/>
            <w:shd w:val="clear" w:color="auto" w:fill="D9D9D9" w:themeFill="background1" w:themeFillShade="D9"/>
          </w:tcPr>
          <w:p w14:paraId="589FD61A" w14:textId="71F845F4" w:rsidR="00CF2943" w:rsidRPr="00E854FA" w:rsidRDefault="001F7106" w:rsidP="00550B61">
            <w:pPr>
              <w:spacing w:before="60" w:after="60"/>
              <w:ind w:left="360"/>
              <w:contextualSpacing/>
              <w:rPr>
                <w:rFonts w:ascii="Arial" w:hAnsi="Arial" w:cs="Arial"/>
                <w:b/>
                <w:bCs/>
                <w:color w:val="000000" w:themeColor="text1"/>
                <w:sz w:val="20"/>
                <w:szCs w:val="20"/>
              </w:rPr>
            </w:pPr>
            <w:r>
              <w:rPr>
                <w:rFonts w:ascii="Arial" w:hAnsi="Arial" w:cs="Arial"/>
                <w:b/>
                <w:bCs/>
                <w:color w:val="000000" w:themeColor="text1"/>
                <w:sz w:val="20"/>
                <w:szCs w:val="20"/>
              </w:rPr>
              <w:t>3</w:t>
            </w:r>
            <w:r w:rsidR="0C777084" w:rsidRPr="0C777084">
              <w:rPr>
                <w:rFonts w:ascii="Arial" w:hAnsi="Arial" w:cs="Arial"/>
                <w:b/>
                <w:bCs/>
                <w:color w:val="000000" w:themeColor="text1"/>
                <w:sz w:val="20"/>
                <w:szCs w:val="20"/>
              </w:rPr>
              <w:t>.1. Please describe the financial impact of the withdrawal or suspension on the University’s financial position i.e. income lost and the direct costs saved across the Faculty portfolio.</w:t>
            </w:r>
          </w:p>
          <w:p w14:paraId="06E591F8" w14:textId="77777777" w:rsidR="00CF2943" w:rsidRPr="00E854FA" w:rsidRDefault="00CF2943" w:rsidP="00550B61">
            <w:pPr>
              <w:jc w:val="both"/>
              <w:rPr>
                <w:rFonts w:ascii="Arial" w:eastAsia="Times New Roman" w:hAnsi="Arial" w:cs="Arial"/>
                <w:color w:val="000000" w:themeColor="text1"/>
                <w:sz w:val="20"/>
                <w:szCs w:val="20"/>
              </w:rPr>
            </w:pPr>
          </w:p>
          <w:p w14:paraId="301D8780" w14:textId="7CDDAA5F" w:rsidR="00CF2943" w:rsidRPr="00E854FA" w:rsidRDefault="00CF2943" w:rsidP="00550B61">
            <w:pPr>
              <w:jc w:val="both"/>
              <w:rPr>
                <w:rFonts w:ascii="Arial" w:eastAsia="Times New Roman" w:hAnsi="Arial" w:cs="Arial"/>
                <w:color w:val="000000" w:themeColor="text1"/>
                <w:sz w:val="20"/>
                <w:szCs w:val="20"/>
              </w:rPr>
            </w:pPr>
          </w:p>
        </w:tc>
      </w:tr>
      <w:tr w:rsidR="00CF2943" w:rsidRPr="00E854FA" w14:paraId="62202823" w14:textId="77777777" w:rsidTr="0C777084">
        <w:trPr>
          <w:trHeight w:val="930"/>
        </w:trPr>
        <w:tc>
          <w:tcPr>
            <w:tcW w:w="9640" w:type="dxa"/>
          </w:tcPr>
          <w:p w14:paraId="7FFB2DFC" w14:textId="77777777" w:rsidR="00CF2943" w:rsidRPr="00E854FA" w:rsidRDefault="00CF2943" w:rsidP="00550B61">
            <w:pPr>
              <w:jc w:val="both"/>
              <w:rPr>
                <w:rFonts w:ascii="Arial" w:hAnsi="Arial" w:cs="Arial"/>
                <w:bCs/>
                <w:color w:val="000000" w:themeColor="text1"/>
              </w:rPr>
            </w:pPr>
          </w:p>
        </w:tc>
      </w:tr>
    </w:tbl>
    <w:p w14:paraId="06B0AFD8" w14:textId="77777777" w:rsidR="00CF2943" w:rsidRPr="00E854FA" w:rsidRDefault="00CF2943" w:rsidP="00CF2943">
      <w:pPr>
        <w:rPr>
          <w:rFonts w:ascii="Arial" w:hAnsi="Arial" w:cs="Arial"/>
          <w:b/>
          <w:bCs/>
          <w:color w:val="000000" w:themeColor="text1"/>
          <w:sz w:val="28"/>
          <w:szCs w:val="28"/>
          <w:u w:val="single"/>
        </w:rPr>
      </w:pPr>
    </w:p>
    <w:p w14:paraId="43569EE0" w14:textId="32C28ED0" w:rsidR="00CF2943" w:rsidRPr="00E854FA" w:rsidRDefault="51D97DE7" w:rsidP="51D97DE7">
      <w:pPr>
        <w:pStyle w:val="ListParagraph"/>
        <w:ind w:left="0"/>
        <w:rPr>
          <w:rFonts w:ascii="Arial" w:hAnsi="Arial" w:cs="Arial"/>
          <w:b/>
          <w:bCs/>
          <w:color w:val="000000" w:themeColor="text1"/>
        </w:rPr>
      </w:pPr>
      <w:r w:rsidRPr="51D97DE7">
        <w:rPr>
          <w:rFonts w:ascii="Arial" w:hAnsi="Arial" w:cs="Arial"/>
          <w:b/>
          <w:bCs/>
          <w:color w:val="000000" w:themeColor="text1"/>
        </w:rPr>
        <w:t>4. MANAGEMENT CASE</w:t>
      </w:r>
    </w:p>
    <w:tbl>
      <w:tblPr>
        <w:tblStyle w:val="TableGrid"/>
        <w:tblW w:w="0" w:type="auto"/>
        <w:tblInd w:w="-431" w:type="dxa"/>
        <w:tblLook w:val="04A0" w:firstRow="1" w:lastRow="0" w:firstColumn="1" w:lastColumn="0" w:noHBand="0" w:noVBand="1"/>
      </w:tblPr>
      <w:tblGrid>
        <w:gridCol w:w="9447"/>
      </w:tblGrid>
      <w:tr w:rsidR="2054FEA6" w14:paraId="26F69B0F" w14:textId="77777777" w:rsidTr="455453D3">
        <w:trPr>
          <w:trHeight w:val="300"/>
        </w:trPr>
        <w:tc>
          <w:tcPr>
            <w:tcW w:w="9640" w:type="dxa"/>
            <w:shd w:val="clear" w:color="auto" w:fill="D9D9D9" w:themeFill="background1" w:themeFillShade="D9"/>
          </w:tcPr>
          <w:p w14:paraId="57081649" w14:textId="49E7087B" w:rsidR="2054FEA6" w:rsidRDefault="455453D3" w:rsidP="2054FEA6">
            <w:pPr>
              <w:spacing w:before="60" w:after="60" w:line="259" w:lineRule="auto"/>
              <w:ind w:left="360"/>
              <w:contextualSpacing/>
              <w:rPr>
                <w:rFonts w:ascii="Arial" w:eastAsia="Times New Roman" w:hAnsi="Arial" w:cs="Arial"/>
                <w:b/>
                <w:bCs/>
                <w:color w:val="000000" w:themeColor="text1"/>
                <w:sz w:val="20"/>
                <w:szCs w:val="20"/>
              </w:rPr>
            </w:pPr>
            <w:r w:rsidRPr="455453D3">
              <w:rPr>
                <w:rFonts w:ascii="Arial" w:hAnsi="Arial" w:cs="Arial"/>
                <w:b/>
                <w:bCs/>
                <w:color w:val="000000" w:themeColor="text1"/>
                <w:sz w:val="20"/>
                <w:szCs w:val="20"/>
              </w:rPr>
              <w:t>4.1. Outline plan to reassess course viability e.g curriculum redesign, marketing plan development and budgeting – please indicate timelines in this plan</w:t>
            </w:r>
          </w:p>
        </w:tc>
      </w:tr>
      <w:tr w:rsidR="2054FEA6" w14:paraId="4A2FCB23" w14:textId="77777777" w:rsidTr="455453D3">
        <w:trPr>
          <w:trHeight w:val="930"/>
        </w:trPr>
        <w:tc>
          <w:tcPr>
            <w:tcW w:w="9640" w:type="dxa"/>
          </w:tcPr>
          <w:p w14:paraId="10DA61AD" w14:textId="77777777" w:rsidR="2054FEA6" w:rsidRDefault="2054FEA6" w:rsidP="2054FEA6">
            <w:pPr>
              <w:jc w:val="both"/>
              <w:rPr>
                <w:rFonts w:ascii="Arial" w:hAnsi="Arial" w:cs="Arial"/>
              </w:rPr>
            </w:pPr>
          </w:p>
        </w:tc>
      </w:tr>
    </w:tbl>
    <w:p w14:paraId="6D19D40F" w14:textId="6BF6AB42" w:rsidR="00CF2943" w:rsidRPr="00E854FA" w:rsidRDefault="00CF2943" w:rsidP="2054FEA6">
      <w:pPr>
        <w:pStyle w:val="ListParagraph"/>
        <w:ind w:left="0"/>
        <w:rPr>
          <w:rFonts w:ascii="Arial" w:hAnsi="Arial" w:cs="Arial"/>
          <w:b/>
          <w:bCs/>
          <w:color w:val="000000" w:themeColor="text1"/>
        </w:rPr>
      </w:pPr>
    </w:p>
    <w:tbl>
      <w:tblPr>
        <w:tblStyle w:val="TableGrid"/>
        <w:tblW w:w="9640" w:type="dxa"/>
        <w:tblInd w:w="-431" w:type="dxa"/>
        <w:tblLook w:val="04A0" w:firstRow="1" w:lastRow="0" w:firstColumn="1" w:lastColumn="0" w:noHBand="0" w:noVBand="1"/>
      </w:tblPr>
      <w:tblGrid>
        <w:gridCol w:w="9640"/>
      </w:tblGrid>
      <w:tr w:rsidR="00CF2943" w:rsidRPr="00E854FA" w14:paraId="24CA3162" w14:textId="77777777" w:rsidTr="0C777084">
        <w:tc>
          <w:tcPr>
            <w:tcW w:w="9640" w:type="dxa"/>
            <w:shd w:val="clear" w:color="auto" w:fill="D9D9D9" w:themeFill="background1" w:themeFillShade="D9"/>
          </w:tcPr>
          <w:p w14:paraId="180C23E8" w14:textId="5CCAFBF0" w:rsidR="00CF2943" w:rsidRPr="00E854FA" w:rsidRDefault="0C777084" w:rsidP="007D0C5E">
            <w:pPr>
              <w:spacing w:before="60" w:after="60"/>
              <w:ind w:left="360"/>
              <w:contextualSpacing/>
              <w:rPr>
                <w:rFonts w:ascii="Arial" w:hAnsi="Arial" w:cs="Arial"/>
                <w:b/>
                <w:bCs/>
                <w:color w:val="000000" w:themeColor="text1"/>
                <w:sz w:val="20"/>
                <w:szCs w:val="20"/>
              </w:rPr>
            </w:pPr>
            <w:r w:rsidRPr="0C777084">
              <w:rPr>
                <w:rFonts w:ascii="Arial" w:hAnsi="Arial" w:cs="Arial"/>
                <w:b/>
                <w:bCs/>
                <w:color w:val="000000" w:themeColor="text1"/>
                <w:sz w:val="20"/>
                <w:szCs w:val="20"/>
              </w:rPr>
              <w:t xml:space="preserve">4.2. Please describe the </w:t>
            </w:r>
            <w:r w:rsidRPr="0C777084">
              <w:rPr>
                <w:rFonts w:ascii="Arial" w:eastAsia="Times New Roman" w:hAnsi="Arial" w:cs="Arial"/>
                <w:b/>
                <w:bCs/>
                <w:color w:val="000000" w:themeColor="text1"/>
                <w:sz w:val="20"/>
                <w:szCs w:val="20"/>
              </w:rPr>
              <w:t>key milestones and expected number of students at each milestone (including reduction, transition or replacement of students within the Faculty portfolio), how risks will be managed and benefits realised.</w:t>
            </w:r>
          </w:p>
        </w:tc>
      </w:tr>
      <w:tr w:rsidR="00CF2943" w:rsidRPr="00270539" w14:paraId="3D76F75E" w14:textId="77777777" w:rsidTr="0C777084">
        <w:trPr>
          <w:trHeight w:val="930"/>
        </w:trPr>
        <w:tc>
          <w:tcPr>
            <w:tcW w:w="9640" w:type="dxa"/>
          </w:tcPr>
          <w:p w14:paraId="7BD5359E" w14:textId="77777777" w:rsidR="00CF2943" w:rsidRPr="00270539" w:rsidRDefault="00CF2943" w:rsidP="00550B61">
            <w:pPr>
              <w:jc w:val="both"/>
              <w:rPr>
                <w:rFonts w:ascii="Arial" w:hAnsi="Arial" w:cs="Arial"/>
                <w:bCs/>
              </w:rPr>
            </w:pPr>
          </w:p>
        </w:tc>
      </w:tr>
    </w:tbl>
    <w:p w14:paraId="711D8ACF" w14:textId="15631353" w:rsidR="00E60885" w:rsidRDefault="00E60885" w:rsidP="00CF2943">
      <w:pPr>
        <w:rPr>
          <w:rFonts w:ascii="Arial" w:hAnsi="Arial" w:cs="Arial"/>
        </w:rPr>
      </w:pPr>
    </w:p>
    <w:p w14:paraId="14E90ED4" w14:textId="77777777" w:rsidR="00E60885" w:rsidRDefault="00E60885" w:rsidP="00CF2943">
      <w:pPr>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F9332A" w:rsidRPr="00E854FA" w14:paraId="5448089B" w14:textId="77777777" w:rsidTr="455453D3">
        <w:tc>
          <w:tcPr>
            <w:tcW w:w="9640" w:type="dxa"/>
            <w:shd w:val="clear" w:color="auto" w:fill="D9D9D9" w:themeFill="background1" w:themeFillShade="D9"/>
          </w:tcPr>
          <w:p w14:paraId="32A3E2FE" w14:textId="5CF0610B" w:rsidR="00F9332A" w:rsidRPr="00E854FA" w:rsidRDefault="455453D3" w:rsidP="455453D3">
            <w:pPr>
              <w:spacing w:before="60" w:after="60"/>
              <w:ind w:left="360"/>
              <w:contextualSpacing/>
              <w:rPr>
                <w:rFonts w:ascii="Arial" w:hAnsi="Arial" w:cs="Arial"/>
                <w:b/>
                <w:bCs/>
                <w:color w:val="000000" w:themeColor="text1"/>
                <w:sz w:val="20"/>
                <w:szCs w:val="20"/>
              </w:rPr>
            </w:pPr>
            <w:r w:rsidRPr="455453D3">
              <w:rPr>
                <w:rFonts w:ascii="Arial" w:hAnsi="Arial" w:cs="Arial"/>
                <w:b/>
                <w:bCs/>
                <w:color w:val="000000" w:themeColor="text1"/>
                <w:sz w:val="20"/>
                <w:szCs w:val="20"/>
              </w:rPr>
              <w:lastRenderedPageBreak/>
              <w:t xml:space="preserve">4.3. If this course has any links to Sussex foundation years or the International Study Centre, please describe how any potential impact of a course withdrawal or suspension will be mitigated. </w:t>
            </w:r>
          </w:p>
        </w:tc>
      </w:tr>
      <w:tr w:rsidR="00F9332A" w:rsidRPr="00270539" w14:paraId="288D0216" w14:textId="77777777" w:rsidTr="455453D3">
        <w:trPr>
          <w:trHeight w:val="930"/>
        </w:trPr>
        <w:tc>
          <w:tcPr>
            <w:tcW w:w="9640" w:type="dxa"/>
          </w:tcPr>
          <w:p w14:paraId="6A7F1672" w14:textId="77777777" w:rsidR="00F9332A" w:rsidRPr="00270539" w:rsidRDefault="00F9332A" w:rsidP="00B574CB">
            <w:pPr>
              <w:jc w:val="both"/>
              <w:rPr>
                <w:rFonts w:ascii="Arial" w:hAnsi="Arial" w:cs="Arial"/>
                <w:bCs/>
              </w:rPr>
            </w:pPr>
          </w:p>
        </w:tc>
      </w:tr>
    </w:tbl>
    <w:p w14:paraId="25ABDFCE" w14:textId="360A5138" w:rsidR="00E60885" w:rsidRPr="00270539" w:rsidRDefault="00E60885" w:rsidP="455453D3">
      <w:pPr>
        <w:rPr>
          <w:rFonts w:ascii="Arial" w:hAnsi="Arial" w:cs="Arial"/>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8"/>
        <w:gridCol w:w="4678"/>
        <w:gridCol w:w="1984"/>
      </w:tblGrid>
      <w:tr w:rsidR="00CF2943" w:rsidRPr="00270539" w14:paraId="5D7D4E31" w14:textId="77777777" w:rsidTr="0C777084">
        <w:trPr>
          <w:cantSplit/>
        </w:trPr>
        <w:tc>
          <w:tcPr>
            <w:tcW w:w="2518" w:type="dxa"/>
            <w:tcBorders>
              <w:bottom w:val="single" w:sz="4" w:space="0" w:color="auto"/>
            </w:tcBorders>
            <w:shd w:val="clear" w:color="auto" w:fill="D9D9D9" w:themeFill="background1" w:themeFillShade="D9"/>
          </w:tcPr>
          <w:p w14:paraId="402F7E99" w14:textId="77777777" w:rsidR="00CF2943" w:rsidRPr="00270539" w:rsidRDefault="00CF2943" w:rsidP="00550B61">
            <w:pPr>
              <w:spacing w:after="240"/>
              <w:rPr>
                <w:rFonts w:ascii="Arial" w:hAnsi="Arial" w:cs="Arial"/>
                <w:b/>
                <w:sz w:val="20"/>
              </w:rPr>
            </w:pPr>
            <w:r w:rsidRPr="00270539">
              <w:rPr>
                <w:rFonts w:ascii="Arial" w:hAnsi="Arial" w:cs="Arial"/>
                <w:b/>
                <w:sz w:val="20"/>
              </w:rPr>
              <w:t>Required signatories for approval</w:t>
            </w:r>
          </w:p>
        </w:tc>
        <w:tc>
          <w:tcPr>
            <w:tcW w:w="4678" w:type="dxa"/>
            <w:tcBorders>
              <w:bottom w:val="single" w:sz="4" w:space="0" w:color="auto"/>
            </w:tcBorders>
            <w:shd w:val="clear" w:color="auto" w:fill="D9D9D9" w:themeFill="background1" w:themeFillShade="D9"/>
          </w:tcPr>
          <w:p w14:paraId="791885A0" w14:textId="77777777" w:rsidR="00CF2943" w:rsidRPr="00270539" w:rsidRDefault="00CF2943" w:rsidP="00550B61">
            <w:pPr>
              <w:spacing w:after="240"/>
              <w:rPr>
                <w:rFonts w:ascii="Arial" w:hAnsi="Arial" w:cs="Arial"/>
                <w:b/>
                <w:sz w:val="20"/>
              </w:rPr>
            </w:pPr>
            <w:r w:rsidRPr="00270539">
              <w:rPr>
                <w:rFonts w:ascii="Arial" w:hAnsi="Arial" w:cs="Arial"/>
                <w:b/>
                <w:sz w:val="20"/>
              </w:rPr>
              <w:t>Signature</w:t>
            </w:r>
          </w:p>
        </w:tc>
        <w:tc>
          <w:tcPr>
            <w:tcW w:w="1984" w:type="dxa"/>
            <w:tcBorders>
              <w:bottom w:val="single" w:sz="4" w:space="0" w:color="auto"/>
            </w:tcBorders>
            <w:shd w:val="clear" w:color="auto" w:fill="D9D9D9" w:themeFill="background1" w:themeFillShade="D9"/>
          </w:tcPr>
          <w:p w14:paraId="3CCB475B" w14:textId="77777777" w:rsidR="00CF2943" w:rsidRPr="00270539" w:rsidRDefault="00CF2943" w:rsidP="00550B61">
            <w:pPr>
              <w:spacing w:after="240"/>
              <w:rPr>
                <w:rFonts w:ascii="Arial" w:hAnsi="Arial" w:cs="Arial"/>
                <w:b/>
                <w:sz w:val="20"/>
              </w:rPr>
            </w:pPr>
            <w:r w:rsidRPr="00270539">
              <w:rPr>
                <w:rFonts w:ascii="Arial" w:hAnsi="Arial" w:cs="Arial"/>
                <w:b/>
                <w:sz w:val="20"/>
              </w:rPr>
              <w:t>Date</w:t>
            </w:r>
          </w:p>
        </w:tc>
      </w:tr>
      <w:tr w:rsidR="00CF2943" w:rsidRPr="00270539" w14:paraId="08103678" w14:textId="77777777" w:rsidTr="0C777084">
        <w:trPr>
          <w:cantSplit/>
        </w:trPr>
        <w:tc>
          <w:tcPr>
            <w:tcW w:w="2518" w:type="dxa"/>
            <w:shd w:val="clear" w:color="auto" w:fill="D9D9D9" w:themeFill="background1" w:themeFillShade="D9"/>
            <w:vAlign w:val="center"/>
          </w:tcPr>
          <w:p w14:paraId="2B2D895D" w14:textId="51F10A4F" w:rsidR="00CF2943" w:rsidRPr="00270539" w:rsidRDefault="0C777084" w:rsidP="0C777084">
            <w:pPr>
              <w:spacing w:before="120" w:after="120"/>
              <w:rPr>
                <w:rFonts w:ascii="Arial" w:hAnsi="Arial" w:cs="Arial"/>
                <w:sz w:val="20"/>
                <w:szCs w:val="20"/>
              </w:rPr>
            </w:pPr>
            <w:r w:rsidRPr="0C777084">
              <w:rPr>
                <w:rFonts w:ascii="Arial" w:hAnsi="Arial" w:cs="Arial"/>
                <w:sz w:val="20"/>
                <w:szCs w:val="20"/>
              </w:rPr>
              <w:t>Chair of Faculty Education Committee (Owning Faculty)</w:t>
            </w:r>
          </w:p>
        </w:tc>
        <w:tc>
          <w:tcPr>
            <w:tcW w:w="4678" w:type="dxa"/>
            <w:shd w:val="clear" w:color="auto" w:fill="FFFFFF" w:themeFill="background1"/>
          </w:tcPr>
          <w:p w14:paraId="0CFB8D47" w14:textId="77777777" w:rsidR="00CF2943" w:rsidRPr="00270539" w:rsidRDefault="00CF2943" w:rsidP="00550B61">
            <w:pPr>
              <w:rPr>
                <w:rFonts w:ascii="Arial" w:hAnsi="Arial" w:cs="Arial"/>
                <w:b/>
                <w:bCs/>
                <w:sz w:val="20"/>
              </w:rPr>
            </w:pPr>
          </w:p>
        </w:tc>
        <w:tc>
          <w:tcPr>
            <w:tcW w:w="1984" w:type="dxa"/>
            <w:shd w:val="clear" w:color="auto" w:fill="FFFFFF" w:themeFill="background1"/>
          </w:tcPr>
          <w:p w14:paraId="2967A420" w14:textId="77777777" w:rsidR="00CF2943" w:rsidRPr="00270539" w:rsidRDefault="00CF2943" w:rsidP="00550B61">
            <w:pPr>
              <w:rPr>
                <w:rFonts w:ascii="Arial" w:hAnsi="Arial" w:cs="Arial"/>
                <w:bCs/>
                <w:sz w:val="20"/>
              </w:rPr>
            </w:pPr>
          </w:p>
        </w:tc>
      </w:tr>
      <w:tr w:rsidR="00CF2943" w:rsidRPr="00270539" w14:paraId="1AFA9EE5" w14:textId="77777777" w:rsidTr="0C777084">
        <w:trPr>
          <w:cantSplit/>
          <w:trHeight w:val="706"/>
        </w:trPr>
        <w:tc>
          <w:tcPr>
            <w:tcW w:w="2518" w:type="dxa"/>
            <w:shd w:val="clear" w:color="auto" w:fill="D9D9D9" w:themeFill="background1" w:themeFillShade="D9"/>
            <w:vAlign w:val="center"/>
          </w:tcPr>
          <w:p w14:paraId="71066113" w14:textId="585FB0CB" w:rsidR="00CF2943" w:rsidRPr="00270539" w:rsidRDefault="0C777084" w:rsidP="6C4AD648">
            <w:pPr>
              <w:spacing w:before="120" w:after="120"/>
              <w:rPr>
                <w:rFonts w:ascii="Arial" w:hAnsi="Arial" w:cs="Arial"/>
                <w:sz w:val="20"/>
                <w:szCs w:val="20"/>
              </w:rPr>
            </w:pPr>
            <w:r w:rsidRPr="0C777084">
              <w:rPr>
                <w:rFonts w:ascii="Arial" w:hAnsi="Arial" w:cs="Arial"/>
                <w:sz w:val="20"/>
                <w:szCs w:val="20"/>
              </w:rPr>
              <w:t>Executive Dean(s) of Faculty (Owning Faculty)</w:t>
            </w:r>
          </w:p>
        </w:tc>
        <w:tc>
          <w:tcPr>
            <w:tcW w:w="4678" w:type="dxa"/>
            <w:shd w:val="clear" w:color="auto" w:fill="FFFFFF" w:themeFill="background1"/>
          </w:tcPr>
          <w:p w14:paraId="1CC6FAAF" w14:textId="77777777" w:rsidR="00CF2943" w:rsidRPr="00270539" w:rsidRDefault="00CF2943" w:rsidP="00550B61">
            <w:pPr>
              <w:rPr>
                <w:rFonts w:ascii="Arial" w:hAnsi="Arial" w:cs="Arial"/>
                <w:b/>
                <w:bCs/>
                <w:sz w:val="20"/>
              </w:rPr>
            </w:pPr>
          </w:p>
          <w:p w14:paraId="188BCAE4" w14:textId="77777777" w:rsidR="00CF2943" w:rsidRPr="00270539" w:rsidRDefault="00CF2943" w:rsidP="00550B61">
            <w:pPr>
              <w:rPr>
                <w:rFonts w:ascii="Arial" w:hAnsi="Arial" w:cs="Arial"/>
                <w:b/>
                <w:bCs/>
                <w:sz w:val="20"/>
              </w:rPr>
            </w:pPr>
          </w:p>
          <w:p w14:paraId="45F352F6" w14:textId="77777777" w:rsidR="00CF2943" w:rsidRPr="00270539" w:rsidRDefault="00CF2943" w:rsidP="00550B61">
            <w:pPr>
              <w:rPr>
                <w:rFonts w:ascii="Arial" w:hAnsi="Arial" w:cs="Arial"/>
                <w:b/>
                <w:bCs/>
                <w:sz w:val="20"/>
              </w:rPr>
            </w:pPr>
          </w:p>
        </w:tc>
        <w:tc>
          <w:tcPr>
            <w:tcW w:w="1984" w:type="dxa"/>
            <w:shd w:val="clear" w:color="auto" w:fill="FFFFFF" w:themeFill="background1"/>
          </w:tcPr>
          <w:p w14:paraId="22C281CF" w14:textId="77777777" w:rsidR="00CF2943" w:rsidRPr="00270539" w:rsidRDefault="00CF2943" w:rsidP="00550B61">
            <w:pPr>
              <w:rPr>
                <w:rFonts w:ascii="Arial" w:hAnsi="Arial" w:cs="Arial"/>
                <w:bCs/>
                <w:sz w:val="20"/>
              </w:rPr>
            </w:pPr>
          </w:p>
        </w:tc>
      </w:tr>
      <w:tr w:rsidR="00CF2943" w:rsidRPr="00270539" w14:paraId="6C889652" w14:textId="77777777" w:rsidTr="0C777084">
        <w:trPr>
          <w:cantSplit/>
          <w:trHeight w:val="706"/>
        </w:trPr>
        <w:tc>
          <w:tcPr>
            <w:tcW w:w="25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BAE6F9D" w14:textId="65118583" w:rsidR="00CF2943" w:rsidRPr="00270539" w:rsidRDefault="0C777084" w:rsidP="0C777084">
            <w:pPr>
              <w:spacing w:before="120" w:after="120"/>
              <w:rPr>
                <w:rFonts w:ascii="Arial" w:hAnsi="Arial" w:cs="Arial"/>
                <w:sz w:val="20"/>
                <w:szCs w:val="20"/>
              </w:rPr>
            </w:pPr>
            <w:r w:rsidRPr="0C777084">
              <w:rPr>
                <w:rFonts w:ascii="Arial" w:hAnsi="Arial" w:cs="Arial"/>
                <w:sz w:val="20"/>
                <w:szCs w:val="20"/>
              </w:rPr>
              <w:t xml:space="preserve">Chair of Faculty Education Committee (Contributing Faculty) </w:t>
            </w:r>
            <w:r w:rsidRPr="0C777084">
              <w:rPr>
                <w:rFonts w:ascii="Arial" w:hAnsi="Arial" w:cs="Arial"/>
                <w:b/>
                <w:bCs/>
                <w:i/>
                <w:iCs/>
                <w:sz w:val="20"/>
                <w:szCs w:val="20"/>
              </w:rPr>
              <w:t>where applicable</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0DFCAB43" w14:textId="77777777" w:rsidR="00CF2943" w:rsidRPr="00270539" w:rsidRDefault="00CF2943" w:rsidP="00550B61">
            <w:pPr>
              <w:rPr>
                <w:rFonts w:ascii="Arial" w:hAnsi="Arial" w:cs="Arial"/>
                <w:b/>
                <w:bCs/>
                <w:sz w:val="20"/>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14:paraId="3142D8EC" w14:textId="77777777" w:rsidR="00CF2943" w:rsidRPr="00270539" w:rsidRDefault="00CF2943" w:rsidP="00550B61">
            <w:pPr>
              <w:rPr>
                <w:rFonts w:ascii="Arial" w:hAnsi="Arial" w:cs="Arial"/>
                <w:bCs/>
                <w:sz w:val="20"/>
              </w:rPr>
            </w:pPr>
          </w:p>
        </w:tc>
      </w:tr>
      <w:tr w:rsidR="00CF2943" w:rsidRPr="00270539" w14:paraId="2F828C75" w14:textId="77777777" w:rsidTr="0C777084">
        <w:trPr>
          <w:cantSplit/>
          <w:trHeight w:val="706"/>
        </w:trPr>
        <w:tc>
          <w:tcPr>
            <w:tcW w:w="25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EFBB7A8" w14:textId="05D91D76" w:rsidR="00CF2943" w:rsidRPr="00270539" w:rsidRDefault="0C777084" w:rsidP="6C4AD648">
            <w:pPr>
              <w:spacing w:before="120" w:after="120"/>
              <w:rPr>
                <w:rFonts w:ascii="Arial" w:hAnsi="Arial" w:cs="Arial"/>
                <w:sz w:val="20"/>
                <w:szCs w:val="20"/>
              </w:rPr>
            </w:pPr>
            <w:r w:rsidRPr="0C777084">
              <w:rPr>
                <w:rFonts w:ascii="Arial" w:hAnsi="Arial" w:cs="Arial"/>
                <w:sz w:val="20"/>
                <w:szCs w:val="20"/>
              </w:rPr>
              <w:t xml:space="preserve">Executive Dean(s) of Faculty (Contributing Faculty) </w:t>
            </w:r>
            <w:r w:rsidRPr="0C777084">
              <w:rPr>
                <w:rFonts w:ascii="Arial" w:hAnsi="Arial" w:cs="Arial"/>
                <w:b/>
                <w:bCs/>
                <w:i/>
                <w:iCs/>
                <w:sz w:val="20"/>
                <w:szCs w:val="20"/>
              </w:rPr>
              <w:t>where applicable</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29C18937" w14:textId="77777777" w:rsidR="00CF2943" w:rsidRPr="00270539" w:rsidRDefault="00CF2943" w:rsidP="00550B61">
            <w:pPr>
              <w:rPr>
                <w:rFonts w:ascii="Arial" w:hAnsi="Arial" w:cs="Arial"/>
                <w:b/>
                <w:bCs/>
                <w:sz w:val="20"/>
              </w:rPr>
            </w:pPr>
          </w:p>
          <w:p w14:paraId="00B9CD04" w14:textId="77777777" w:rsidR="00CF2943" w:rsidRPr="00270539" w:rsidRDefault="00CF2943" w:rsidP="00550B61">
            <w:pPr>
              <w:rPr>
                <w:rFonts w:ascii="Arial" w:hAnsi="Arial" w:cs="Arial"/>
                <w:b/>
                <w:bCs/>
                <w:sz w:val="20"/>
              </w:rPr>
            </w:pPr>
          </w:p>
          <w:p w14:paraId="72FAB13F" w14:textId="77777777" w:rsidR="00CF2943" w:rsidRPr="00270539" w:rsidRDefault="00CF2943" w:rsidP="00550B61">
            <w:pPr>
              <w:rPr>
                <w:rFonts w:ascii="Arial" w:hAnsi="Arial" w:cs="Arial"/>
                <w:b/>
                <w:bCs/>
                <w:sz w:val="20"/>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14:paraId="166EB0D5" w14:textId="77777777" w:rsidR="00CF2943" w:rsidRPr="00270539" w:rsidRDefault="00CF2943" w:rsidP="00550B61">
            <w:pPr>
              <w:rPr>
                <w:rFonts w:ascii="Arial" w:hAnsi="Arial" w:cs="Arial"/>
                <w:bCs/>
                <w:sz w:val="20"/>
              </w:rPr>
            </w:pPr>
          </w:p>
        </w:tc>
      </w:tr>
      <w:tr w:rsidR="00CF2943" w:rsidRPr="00270539" w14:paraId="6E2A20AE" w14:textId="77777777" w:rsidTr="0C777084">
        <w:trPr>
          <w:cantSplit/>
          <w:trHeight w:val="706"/>
        </w:trPr>
        <w:tc>
          <w:tcPr>
            <w:tcW w:w="25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E533D5F" w14:textId="77777777" w:rsidR="00CF2943" w:rsidRPr="00270539" w:rsidRDefault="00CF2943" w:rsidP="00550B61">
            <w:pPr>
              <w:spacing w:before="120" w:after="120"/>
              <w:rPr>
                <w:rFonts w:ascii="Arial" w:hAnsi="Arial" w:cs="Arial"/>
                <w:sz w:val="20"/>
              </w:rPr>
            </w:pPr>
            <w:r w:rsidRPr="00270539">
              <w:rPr>
                <w:rFonts w:ascii="Arial" w:hAnsi="Arial" w:cs="Arial"/>
                <w:sz w:val="20"/>
              </w:rPr>
              <w:t>Finance Business Partner</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1A662953" w14:textId="77777777" w:rsidR="00CF2943" w:rsidRPr="00270539" w:rsidRDefault="00CF2943" w:rsidP="00550B61">
            <w:pPr>
              <w:rPr>
                <w:rFonts w:ascii="Arial" w:hAnsi="Arial" w:cs="Arial"/>
                <w:b/>
                <w:bCs/>
                <w:sz w:val="20"/>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14:paraId="5C4C1763" w14:textId="77777777" w:rsidR="00CF2943" w:rsidRPr="00270539" w:rsidRDefault="00CF2943" w:rsidP="00550B61">
            <w:pPr>
              <w:rPr>
                <w:rFonts w:ascii="Arial" w:hAnsi="Arial" w:cs="Arial"/>
                <w:bCs/>
                <w:sz w:val="20"/>
              </w:rPr>
            </w:pPr>
          </w:p>
        </w:tc>
      </w:tr>
      <w:tr w:rsidR="00E80D72" w:rsidRPr="00270539" w14:paraId="586CA647" w14:textId="77777777" w:rsidTr="0C777084">
        <w:trPr>
          <w:cantSplit/>
          <w:trHeight w:val="706"/>
        </w:trPr>
        <w:tc>
          <w:tcPr>
            <w:tcW w:w="25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43C3A6B" w14:textId="49390DFA" w:rsidR="00E80D72" w:rsidRPr="00270539" w:rsidRDefault="00E80D72" w:rsidP="00550B61">
            <w:pPr>
              <w:spacing w:before="120" w:after="120"/>
              <w:rPr>
                <w:rFonts w:ascii="Arial" w:hAnsi="Arial" w:cs="Arial"/>
                <w:sz w:val="20"/>
              </w:rPr>
            </w:pPr>
            <w:r>
              <w:rPr>
                <w:rFonts w:ascii="Arial" w:hAnsi="Arial" w:cs="Arial"/>
                <w:sz w:val="20"/>
              </w:rPr>
              <w:t>Marketing Business Partner</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0599DFCF" w14:textId="77777777" w:rsidR="00E80D72" w:rsidRPr="00270539" w:rsidRDefault="00E80D72" w:rsidP="00550B61">
            <w:pPr>
              <w:rPr>
                <w:rFonts w:ascii="Arial" w:hAnsi="Arial" w:cs="Arial"/>
                <w:b/>
                <w:bCs/>
                <w:sz w:val="20"/>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14:paraId="7B2BBFDE" w14:textId="77777777" w:rsidR="00E80D72" w:rsidRPr="00270539" w:rsidRDefault="00E80D72" w:rsidP="00550B61">
            <w:pPr>
              <w:rPr>
                <w:rFonts w:ascii="Arial" w:hAnsi="Arial" w:cs="Arial"/>
                <w:bCs/>
                <w:sz w:val="20"/>
              </w:rPr>
            </w:pPr>
          </w:p>
        </w:tc>
      </w:tr>
    </w:tbl>
    <w:p w14:paraId="6134ACBE" w14:textId="77777777" w:rsidR="00CF2943" w:rsidRPr="00270539" w:rsidRDefault="00CF2943" w:rsidP="00CF2943">
      <w:pPr>
        <w:rPr>
          <w:rFonts w:ascii="Arial" w:hAnsi="Arial" w:cs="Arial"/>
        </w:rPr>
      </w:pPr>
    </w:p>
    <w:p w14:paraId="3CD3E6D7" w14:textId="77777777" w:rsidR="00CF2943" w:rsidRDefault="69CDD078" w:rsidP="00CF2943">
      <w:pPr>
        <w:rPr>
          <w:rFonts w:ascii="Arial" w:hAnsi="Arial" w:cs="Arial"/>
          <w:sz w:val="20"/>
          <w:szCs w:val="20"/>
        </w:rPr>
      </w:pPr>
      <w:r w:rsidRPr="69CDD078">
        <w:rPr>
          <w:rFonts w:ascii="Arial" w:hAnsi="Arial" w:cs="Arial"/>
          <w:sz w:val="20"/>
          <w:szCs w:val="20"/>
        </w:rPr>
        <w:t xml:space="preserve">The signed and completed form should be received </w:t>
      </w:r>
      <w:r w:rsidRPr="69CDD078">
        <w:rPr>
          <w:rFonts w:ascii="Arial" w:hAnsi="Arial" w:cs="Arial"/>
          <w:b/>
          <w:bCs/>
          <w:sz w:val="20"/>
          <w:szCs w:val="20"/>
        </w:rPr>
        <w:t xml:space="preserve">two weeks </w:t>
      </w:r>
      <w:r w:rsidRPr="69CDD078">
        <w:rPr>
          <w:rFonts w:ascii="Arial" w:hAnsi="Arial" w:cs="Arial"/>
          <w:sz w:val="20"/>
          <w:szCs w:val="20"/>
        </w:rPr>
        <w:t xml:space="preserve">prior to the date of the Committee meeting. </w:t>
      </w:r>
    </w:p>
    <w:p w14:paraId="4A67024B" w14:textId="6C4DED5B" w:rsidR="69CDD078" w:rsidRDefault="69CDD078" w:rsidP="69CDD078">
      <w:pPr>
        <w:rPr>
          <w:rFonts w:ascii="Arial" w:hAnsi="Arial" w:cs="Arial"/>
          <w:sz w:val="20"/>
          <w:szCs w:val="20"/>
        </w:rPr>
      </w:pPr>
    </w:p>
    <w:p w14:paraId="1D69D4A0" w14:textId="58EA89E5" w:rsidR="69CDD078" w:rsidRDefault="69CDD078" w:rsidP="0C777084">
      <w:pPr>
        <w:tabs>
          <w:tab w:val="left" w:pos="1200"/>
        </w:tabs>
        <w:rPr>
          <w:rFonts w:ascii="Arial" w:hAnsi="Arial" w:cs="Arial"/>
          <w:sz w:val="20"/>
          <w:szCs w:val="20"/>
        </w:rPr>
      </w:pPr>
    </w:p>
    <w:p w14:paraId="52447341" w14:textId="604B0CCB" w:rsidR="69CDD078" w:rsidRDefault="69CDD078" w:rsidP="69CDD078">
      <w:pPr>
        <w:rPr>
          <w:rFonts w:ascii="Arial" w:hAnsi="Arial" w:cs="Arial"/>
          <w:sz w:val="20"/>
          <w:szCs w:val="20"/>
        </w:rPr>
      </w:pPr>
    </w:p>
    <w:p w14:paraId="5C505C81" w14:textId="7A07CB26" w:rsidR="69CDD078" w:rsidRDefault="69CDD078" w:rsidP="69CDD078">
      <w:pPr>
        <w:rPr>
          <w:rFonts w:ascii="Arial" w:hAnsi="Arial" w:cs="Arial"/>
          <w:sz w:val="20"/>
          <w:szCs w:val="20"/>
        </w:rPr>
      </w:pPr>
    </w:p>
    <w:p w14:paraId="75BC737C" w14:textId="531AEDFD" w:rsidR="69CDD078" w:rsidRDefault="69CDD078" w:rsidP="69CDD078">
      <w:pPr>
        <w:rPr>
          <w:rFonts w:ascii="Arial" w:hAnsi="Arial" w:cs="Arial"/>
          <w:sz w:val="20"/>
          <w:szCs w:val="20"/>
        </w:rPr>
      </w:pPr>
    </w:p>
    <w:p w14:paraId="0D2E202A" w14:textId="5CC1E8FE" w:rsidR="69CDD078" w:rsidRDefault="69CDD078" w:rsidP="69CDD078">
      <w:pPr>
        <w:rPr>
          <w:rFonts w:ascii="Arial" w:hAnsi="Arial" w:cs="Arial"/>
          <w:sz w:val="20"/>
          <w:szCs w:val="20"/>
        </w:rPr>
      </w:pPr>
    </w:p>
    <w:p w14:paraId="17BD81DC" w14:textId="0CAF1F73" w:rsidR="69CDD078" w:rsidRDefault="69CDD078" w:rsidP="69CDD078">
      <w:pPr>
        <w:rPr>
          <w:rFonts w:ascii="Arial" w:hAnsi="Arial" w:cs="Arial"/>
          <w:sz w:val="20"/>
          <w:szCs w:val="20"/>
        </w:rPr>
      </w:pPr>
    </w:p>
    <w:p w14:paraId="333496F4" w14:textId="30D4BAB4" w:rsidR="69CDD078" w:rsidRDefault="00AE33B0" w:rsidP="0C777084">
      <w:pPr>
        <w:tabs>
          <w:tab w:val="left" w:pos="7785"/>
        </w:tabs>
        <w:rPr>
          <w:rFonts w:ascii="Arial" w:hAnsi="Arial" w:cs="Arial"/>
          <w:sz w:val="20"/>
          <w:szCs w:val="20"/>
        </w:rPr>
      </w:pPr>
      <w:ins w:id="0" w:author="Amanda Bolt" w:date="2024-07-23T16:20:00Z" w16du:dateUtc="2024-07-23T15:20:00Z">
        <w:r>
          <w:rPr>
            <w:rFonts w:ascii="Arial" w:hAnsi="Arial" w:cs="Arial"/>
            <w:sz w:val="20"/>
            <w:szCs w:val="20"/>
          </w:rPr>
          <w:tab/>
        </w:r>
      </w:ins>
    </w:p>
    <w:p w14:paraId="06D85E1B" w14:textId="76D4B644" w:rsidR="69CDD078" w:rsidRDefault="69CDD078" w:rsidP="69CDD078">
      <w:pPr>
        <w:rPr>
          <w:rFonts w:ascii="Arial" w:hAnsi="Arial" w:cs="Arial"/>
          <w:sz w:val="20"/>
          <w:szCs w:val="20"/>
        </w:rPr>
      </w:pPr>
    </w:p>
    <w:p w14:paraId="54E00D54" w14:textId="7E3C3428" w:rsidR="00CF2943" w:rsidRDefault="00CF2943" w:rsidP="69CDD078">
      <w:pPr>
        <w:jc w:val="center"/>
        <w:rPr>
          <w:rFonts w:ascii="Arial" w:hAnsi="Arial" w:cs="Arial"/>
          <w:b/>
          <w:bCs/>
          <w:color w:val="000000" w:themeColor="text1"/>
          <w:sz w:val="24"/>
          <w:szCs w:val="24"/>
        </w:rPr>
      </w:pPr>
      <w:r>
        <w:rPr>
          <w:noProof/>
        </w:rPr>
        <w:lastRenderedPageBreak/>
        <w:drawing>
          <wp:inline distT="0" distB="0" distL="0" distR="0" wp14:anchorId="3058E406" wp14:editId="7F4EF5EB">
            <wp:extent cx="1104265" cy="1079575"/>
            <wp:effectExtent l="0" t="0" r="635" b="6350"/>
            <wp:docPr id="674309885" name="Picture 4" descr="http://www.sussex.ac.uk/wcm/assets/media/original/339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8">
                      <a:extLst>
                        <a:ext uri="{28A0092B-C50C-407E-A947-70E740481C1C}">
                          <a14:useLocalDpi xmlns:a14="http://schemas.microsoft.com/office/drawing/2010/main" val="0"/>
                        </a:ext>
                      </a:extLst>
                    </a:blip>
                    <a:srcRect l="13684" t="13768" r="15585" b="16696"/>
                    <a:stretch>
                      <a:fillRect/>
                    </a:stretch>
                  </pic:blipFill>
                  <pic:spPr bwMode="auto">
                    <a:xfrm>
                      <a:off x="0" y="0"/>
                      <a:ext cx="1104265" cy="1079575"/>
                    </a:xfrm>
                    <a:prstGeom prst="rect">
                      <a:avLst/>
                    </a:prstGeom>
                    <a:noFill/>
                    <a:ln>
                      <a:noFill/>
                    </a:ln>
                    <a:extLst>
                      <a:ext uri="{53640926-AAD7-44D8-BBD7-CCE9431645EC}">
                        <a14:shadowObscured xmlns:a14="http://schemas.microsoft.com/office/drawing/2010/main"/>
                      </a:ext>
                    </a:extLst>
                  </pic:spPr>
                </pic:pic>
              </a:graphicData>
            </a:graphic>
          </wp:inline>
        </w:drawing>
      </w:r>
    </w:p>
    <w:p w14:paraId="596F4C20" w14:textId="405806D1" w:rsidR="00CF2943" w:rsidRDefault="0C777084" w:rsidP="36E0AAB0">
      <w:pPr>
        <w:spacing w:line="240" w:lineRule="auto"/>
        <w:jc w:val="center"/>
        <w:rPr>
          <w:rFonts w:ascii="Arial" w:hAnsi="Arial" w:cs="Arial"/>
          <w:b/>
          <w:bCs/>
          <w:color w:val="000000" w:themeColor="text1"/>
          <w:sz w:val="24"/>
          <w:szCs w:val="24"/>
          <w:highlight w:val="yellow"/>
        </w:rPr>
      </w:pPr>
      <w:r w:rsidRPr="0C777084">
        <w:rPr>
          <w:rFonts w:ascii="Arial" w:hAnsi="Arial" w:cs="Arial"/>
          <w:b/>
          <w:bCs/>
          <w:smallCaps/>
          <w:sz w:val="24"/>
          <w:szCs w:val="24"/>
        </w:rPr>
        <w:t>PORTFOLIO APPROVAL SUB-COMMITTEE</w:t>
      </w:r>
    </w:p>
    <w:p w14:paraId="4B52359D" w14:textId="77777777" w:rsidR="00CF2943" w:rsidRDefault="00CF2943" w:rsidP="36E0AAB0">
      <w:pPr>
        <w:jc w:val="center"/>
        <w:rPr>
          <w:rFonts w:ascii="Arial" w:hAnsi="Arial" w:cs="Arial"/>
          <w:b/>
          <w:bCs/>
          <w:sz w:val="20"/>
          <w:szCs w:val="20"/>
        </w:rPr>
      </w:pPr>
    </w:p>
    <w:p w14:paraId="0CA30B8C" w14:textId="4D1D5B1D" w:rsidR="00CF2943" w:rsidRDefault="69CDD078" w:rsidP="36E0AAB0">
      <w:pPr>
        <w:jc w:val="center"/>
        <w:rPr>
          <w:rFonts w:ascii="Arial" w:hAnsi="Arial" w:cs="Arial"/>
          <w:b/>
          <w:bCs/>
          <w:sz w:val="24"/>
          <w:szCs w:val="24"/>
        </w:rPr>
      </w:pPr>
      <w:r w:rsidRPr="69CDD078">
        <w:rPr>
          <w:rFonts w:ascii="Arial" w:hAnsi="Arial" w:cs="Arial"/>
          <w:b/>
          <w:bCs/>
          <w:sz w:val="24"/>
          <w:szCs w:val="24"/>
        </w:rPr>
        <w:t>PROPOSAL TO REACTIVATE FROM SUSPENSION A COURSE OR PATHWAY</w:t>
      </w:r>
      <w:r w:rsidRPr="69CDD078">
        <w:rPr>
          <w:rFonts w:ascii="Arial" w:hAnsi="Arial" w:cs="Arial"/>
          <w:b/>
          <w:bCs/>
          <w:sz w:val="20"/>
          <w:szCs w:val="20"/>
        </w:rPr>
        <w:t xml:space="preserve"> </w:t>
      </w:r>
    </w:p>
    <w:p w14:paraId="284B9C93" w14:textId="271F873D" w:rsidR="00CF2943" w:rsidRDefault="0C777084" w:rsidP="455453D3">
      <w:pPr>
        <w:rPr>
          <w:rFonts w:ascii="Arial" w:hAnsi="Arial" w:cs="Arial"/>
          <w:b/>
          <w:bCs/>
          <w:sz w:val="20"/>
          <w:szCs w:val="20"/>
        </w:rPr>
      </w:pPr>
      <w:r w:rsidRPr="0C777084">
        <w:rPr>
          <w:rFonts w:ascii="Arial" w:hAnsi="Arial" w:cs="Arial"/>
          <w:b/>
          <w:bCs/>
          <w:sz w:val="20"/>
          <w:szCs w:val="20"/>
        </w:rPr>
        <w:t>(If the Faculty decide that they wish to withdraw rather than unsuspend then a Withdrawal proposal will need to be prepared)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86"/>
        <w:gridCol w:w="5530"/>
      </w:tblGrid>
      <w:tr w:rsidR="455453D3" w14:paraId="713FE7AF" w14:textId="77777777" w:rsidTr="0C777084">
        <w:trPr>
          <w:trHeight w:val="274"/>
        </w:trPr>
        <w:tc>
          <w:tcPr>
            <w:tcW w:w="91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3DD7EAF" w14:textId="477F4F72" w:rsidR="455453D3" w:rsidRDefault="69CDD078" w:rsidP="470C1DE9">
            <w:pPr>
              <w:spacing w:before="120" w:after="120"/>
              <w:jc w:val="both"/>
              <w:rPr>
                <w:rFonts w:ascii="Arial" w:eastAsia="Arial" w:hAnsi="Arial" w:cs="Arial"/>
                <w:sz w:val="20"/>
                <w:szCs w:val="20"/>
              </w:rPr>
            </w:pPr>
            <w:r w:rsidRPr="69CDD078">
              <w:rPr>
                <w:rFonts w:ascii="Arial" w:hAnsi="Arial" w:cs="Arial"/>
                <w:b/>
                <w:bCs/>
                <w:sz w:val="20"/>
                <w:szCs w:val="20"/>
              </w:rPr>
              <w:t>Supplementary proposal to reactivate [please also provide original suspension proposal for context]</w:t>
            </w:r>
          </w:p>
        </w:tc>
      </w:tr>
      <w:tr w:rsidR="36E0AAB0" w14:paraId="2E3BE623" w14:textId="77777777" w:rsidTr="0C777084">
        <w:trPr>
          <w:trHeight w:val="274"/>
        </w:trPr>
        <w:tc>
          <w:tcPr>
            <w:tcW w:w="353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5FB0697" w14:textId="77777777" w:rsidR="36E0AAB0" w:rsidRDefault="36E0AAB0" w:rsidP="36E0AAB0">
            <w:pPr>
              <w:spacing w:before="120" w:after="120"/>
              <w:rPr>
                <w:rFonts w:ascii="Arial" w:hAnsi="Arial" w:cs="Arial"/>
                <w:b/>
                <w:bCs/>
                <w:sz w:val="20"/>
                <w:szCs w:val="20"/>
              </w:rPr>
            </w:pPr>
            <w:r w:rsidRPr="36E0AAB0">
              <w:rPr>
                <w:rFonts w:ascii="Arial" w:hAnsi="Arial" w:cs="Arial"/>
                <w:b/>
                <w:bCs/>
                <w:sz w:val="20"/>
                <w:szCs w:val="20"/>
              </w:rPr>
              <w:t>Please indicate whether request pertains to a course or a pathway.</w:t>
            </w:r>
          </w:p>
        </w:tc>
        <w:tc>
          <w:tcPr>
            <w:tcW w:w="5641" w:type="dxa"/>
            <w:tcBorders>
              <w:top w:val="single" w:sz="4" w:space="0" w:color="auto"/>
              <w:left w:val="single" w:sz="4" w:space="0" w:color="auto"/>
              <w:bottom w:val="single" w:sz="4" w:space="0" w:color="auto"/>
              <w:right w:val="single" w:sz="4" w:space="0" w:color="auto"/>
            </w:tcBorders>
            <w:vAlign w:val="center"/>
          </w:tcPr>
          <w:p w14:paraId="0B6B2DE0" w14:textId="77777777" w:rsidR="36E0AAB0" w:rsidRDefault="36E0AAB0" w:rsidP="36E0AAB0">
            <w:pPr>
              <w:spacing w:before="120" w:after="120"/>
              <w:jc w:val="center"/>
              <w:rPr>
                <w:rFonts w:ascii="Arial" w:hAnsi="Arial" w:cs="Arial"/>
                <w:sz w:val="20"/>
                <w:szCs w:val="20"/>
              </w:rPr>
            </w:pPr>
          </w:p>
        </w:tc>
      </w:tr>
      <w:tr w:rsidR="455453D3" w14:paraId="1B4BF2D6" w14:textId="77777777" w:rsidTr="0C777084">
        <w:trPr>
          <w:trHeight w:val="274"/>
        </w:trPr>
        <w:tc>
          <w:tcPr>
            <w:tcW w:w="353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E62A4F4" w14:textId="5841162B" w:rsidR="36E0AAB0" w:rsidRDefault="0C777084" w:rsidP="36E0AAB0">
            <w:pPr>
              <w:spacing w:before="120" w:after="120"/>
              <w:rPr>
                <w:rFonts w:ascii="Arial" w:hAnsi="Arial" w:cs="Arial"/>
                <w:b/>
                <w:bCs/>
                <w:sz w:val="20"/>
                <w:szCs w:val="20"/>
              </w:rPr>
            </w:pPr>
            <w:r w:rsidRPr="0C777084">
              <w:rPr>
                <w:rFonts w:ascii="Arial" w:hAnsi="Arial" w:cs="Arial"/>
                <w:b/>
                <w:bCs/>
                <w:sz w:val="20"/>
                <w:szCs w:val="20"/>
              </w:rPr>
              <w:t>Faculties contributing to the delivery of the course or pathway.</w:t>
            </w:r>
          </w:p>
        </w:tc>
        <w:tc>
          <w:tcPr>
            <w:tcW w:w="5641" w:type="dxa"/>
            <w:tcBorders>
              <w:top w:val="single" w:sz="4" w:space="0" w:color="auto"/>
              <w:left w:val="single" w:sz="4" w:space="0" w:color="auto"/>
              <w:bottom w:val="single" w:sz="4" w:space="0" w:color="auto"/>
              <w:right w:val="single" w:sz="4" w:space="0" w:color="auto"/>
            </w:tcBorders>
            <w:vAlign w:val="center"/>
          </w:tcPr>
          <w:p w14:paraId="3F897F9E" w14:textId="6F78BEA9" w:rsidR="36E0AAB0" w:rsidRDefault="0C777084" w:rsidP="36E0AAB0">
            <w:pPr>
              <w:spacing w:before="120" w:after="120"/>
              <w:rPr>
                <w:rFonts w:ascii="Arial" w:hAnsi="Arial" w:cs="Arial"/>
                <w:sz w:val="20"/>
                <w:szCs w:val="20"/>
              </w:rPr>
            </w:pPr>
            <w:r w:rsidRPr="0C777084">
              <w:rPr>
                <w:rFonts w:ascii="Arial" w:hAnsi="Arial" w:cs="Arial"/>
                <w:sz w:val="20"/>
                <w:szCs w:val="20"/>
              </w:rPr>
              <w:t>Owning Faculty:</w:t>
            </w:r>
          </w:p>
          <w:p w14:paraId="1072AB56" w14:textId="77777777" w:rsidR="36E0AAB0" w:rsidRDefault="36E0AAB0" w:rsidP="36E0AAB0">
            <w:pPr>
              <w:spacing w:before="120" w:after="120"/>
              <w:rPr>
                <w:rFonts w:ascii="Arial" w:hAnsi="Arial" w:cs="Arial"/>
                <w:sz w:val="20"/>
                <w:szCs w:val="20"/>
              </w:rPr>
            </w:pPr>
          </w:p>
          <w:p w14:paraId="065A938A" w14:textId="334D4BA9" w:rsidR="36E0AAB0" w:rsidRDefault="0C777084" w:rsidP="36E0AAB0">
            <w:pPr>
              <w:spacing w:before="120" w:after="120"/>
              <w:rPr>
                <w:rFonts w:ascii="Arial" w:hAnsi="Arial" w:cs="Arial"/>
                <w:sz w:val="20"/>
                <w:szCs w:val="20"/>
              </w:rPr>
            </w:pPr>
            <w:r w:rsidRPr="0C777084">
              <w:rPr>
                <w:rFonts w:ascii="Arial" w:hAnsi="Arial" w:cs="Arial"/>
                <w:sz w:val="20"/>
                <w:szCs w:val="20"/>
              </w:rPr>
              <w:t>Contributing Faculty:</w:t>
            </w:r>
          </w:p>
          <w:p w14:paraId="6C6E6E2F" w14:textId="77777777" w:rsidR="36E0AAB0" w:rsidRDefault="36E0AAB0" w:rsidP="36E0AAB0">
            <w:pPr>
              <w:spacing w:before="120" w:after="120"/>
              <w:rPr>
                <w:rFonts w:ascii="Arial" w:hAnsi="Arial" w:cs="Arial"/>
                <w:sz w:val="20"/>
                <w:szCs w:val="20"/>
              </w:rPr>
            </w:pPr>
          </w:p>
        </w:tc>
      </w:tr>
      <w:tr w:rsidR="455453D3" w14:paraId="18D13826" w14:textId="77777777" w:rsidTr="0C777084">
        <w:trPr>
          <w:trHeight w:val="274"/>
        </w:trPr>
        <w:tc>
          <w:tcPr>
            <w:tcW w:w="353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2420919" w14:textId="77777777" w:rsidR="36E0AAB0" w:rsidRDefault="36E0AAB0" w:rsidP="36E0AAB0">
            <w:pPr>
              <w:spacing w:before="120" w:after="120"/>
              <w:rPr>
                <w:rFonts w:ascii="Arial" w:hAnsi="Arial" w:cs="Arial"/>
                <w:b/>
                <w:bCs/>
                <w:sz w:val="20"/>
                <w:szCs w:val="20"/>
              </w:rPr>
            </w:pPr>
            <w:r w:rsidRPr="36E0AAB0">
              <w:rPr>
                <w:rFonts w:ascii="Arial" w:hAnsi="Arial" w:cs="Arial"/>
                <w:b/>
                <w:bCs/>
                <w:sz w:val="20"/>
                <w:szCs w:val="20"/>
              </w:rPr>
              <w:t>Title and award (where applicable) of course or pathway.</w:t>
            </w:r>
          </w:p>
        </w:tc>
        <w:tc>
          <w:tcPr>
            <w:tcW w:w="5641" w:type="dxa"/>
            <w:tcBorders>
              <w:top w:val="single" w:sz="4" w:space="0" w:color="auto"/>
              <w:left w:val="single" w:sz="4" w:space="0" w:color="auto"/>
              <w:bottom w:val="single" w:sz="4" w:space="0" w:color="auto"/>
              <w:right w:val="single" w:sz="4" w:space="0" w:color="auto"/>
            </w:tcBorders>
            <w:vAlign w:val="center"/>
          </w:tcPr>
          <w:p w14:paraId="271B2E2E" w14:textId="77777777" w:rsidR="36E0AAB0" w:rsidRDefault="36E0AAB0" w:rsidP="36E0AAB0">
            <w:pPr>
              <w:spacing w:before="120" w:after="120"/>
              <w:jc w:val="both"/>
              <w:rPr>
                <w:rFonts w:ascii="Arial" w:hAnsi="Arial" w:cs="Arial"/>
                <w:sz w:val="20"/>
                <w:szCs w:val="20"/>
              </w:rPr>
            </w:pPr>
          </w:p>
        </w:tc>
      </w:tr>
      <w:tr w:rsidR="455453D3" w14:paraId="08ED2E81" w14:textId="77777777" w:rsidTr="0C777084">
        <w:trPr>
          <w:trHeight w:val="274"/>
        </w:trPr>
        <w:tc>
          <w:tcPr>
            <w:tcW w:w="353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E44AFA7" w14:textId="435953EB" w:rsidR="455453D3" w:rsidRDefault="0C777084" w:rsidP="455453D3">
            <w:pPr>
              <w:rPr>
                <w:rFonts w:ascii="Arial" w:hAnsi="Arial" w:cs="Arial"/>
                <w:b/>
                <w:bCs/>
                <w:sz w:val="20"/>
                <w:szCs w:val="20"/>
              </w:rPr>
            </w:pPr>
            <w:r w:rsidRPr="0C777084">
              <w:rPr>
                <w:rFonts w:ascii="Arial" w:hAnsi="Arial" w:cs="Arial"/>
                <w:b/>
                <w:bCs/>
                <w:sz w:val="20"/>
                <w:szCs w:val="20"/>
              </w:rPr>
              <w:t>Date submitted to PASC Meeting</w:t>
            </w:r>
          </w:p>
          <w:p w14:paraId="611A372B" w14:textId="5D8812C6" w:rsidR="455453D3" w:rsidRDefault="455453D3" w:rsidP="455453D3">
            <w:pPr>
              <w:rPr>
                <w:rFonts w:ascii="Arial" w:hAnsi="Arial" w:cs="Arial"/>
                <w:b/>
                <w:bCs/>
                <w:sz w:val="20"/>
                <w:szCs w:val="20"/>
              </w:rPr>
            </w:pPr>
          </w:p>
        </w:tc>
        <w:tc>
          <w:tcPr>
            <w:tcW w:w="5641" w:type="dxa"/>
            <w:tcBorders>
              <w:top w:val="single" w:sz="4" w:space="0" w:color="auto"/>
              <w:left w:val="single" w:sz="4" w:space="0" w:color="auto"/>
              <w:bottom w:val="single" w:sz="4" w:space="0" w:color="auto"/>
              <w:right w:val="single" w:sz="4" w:space="0" w:color="auto"/>
            </w:tcBorders>
            <w:vAlign w:val="center"/>
          </w:tcPr>
          <w:p w14:paraId="4FF90686" w14:textId="10A1597E" w:rsidR="455453D3" w:rsidRDefault="455453D3" w:rsidP="455453D3">
            <w:pPr>
              <w:jc w:val="center"/>
              <w:rPr>
                <w:rFonts w:ascii="Arial" w:hAnsi="Arial" w:cs="Arial"/>
                <w:sz w:val="20"/>
                <w:szCs w:val="20"/>
              </w:rPr>
            </w:pPr>
          </w:p>
        </w:tc>
      </w:tr>
      <w:tr w:rsidR="455453D3" w14:paraId="536263A7" w14:textId="77777777" w:rsidTr="0C777084">
        <w:trPr>
          <w:trHeight w:val="274"/>
        </w:trPr>
        <w:tc>
          <w:tcPr>
            <w:tcW w:w="353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C12E733" w14:textId="15274F2D" w:rsidR="455453D3" w:rsidRDefault="0C777084" w:rsidP="455453D3">
            <w:pPr>
              <w:spacing w:before="120" w:after="120"/>
              <w:rPr>
                <w:rFonts w:ascii="Arial" w:hAnsi="Arial" w:cs="Arial"/>
                <w:b/>
                <w:bCs/>
                <w:sz w:val="20"/>
                <w:szCs w:val="20"/>
              </w:rPr>
            </w:pPr>
            <w:r w:rsidRPr="0C777084">
              <w:rPr>
                <w:rFonts w:ascii="Arial" w:hAnsi="Arial" w:cs="Arial"/>
                <w:b/>
                <w:bCs/>
                <w:sz w:val="20"/>
                <w:szCs w:val="20"/>
              </w:rPr>
              <w:t>Confirmation that contributing Faculties have been consulted on this proposal to unsuspend.</w:t>
            </w:r>
          </w:p>
        </w:tc>
        <w:tc>
          <w:tcPr>
            <w:tcW w:w="5641" w:type="dxa"/>
            <w:tcBorders>
              <w:top w:val="single" w:sz="4" w:space="0" w:color="auto"/>
              <w:left w:val="single" w:sz="4" w:space="0" w:color="auto"/>
              <w:bottom w:val="single" w:sz="4" w:space="0" w:color="auto"/>
              <w:right w:val="single" w:sz="4" w:space="0" w:color="auto"/>
            </w:tcBorders>
          </w:tcPr>
          <w:p w14:paraId="21CDB7A3" w14:textId="77777777" w:rsidR="455453D3" w:rsidRDefault="455453D3" w:rsidP="455453D3">
            <w:pPr>
              <w:spacing w:before="120" w:after="120"/>
              <w:rPr>
                <w:rFonts w:ascii="Arial" w:hAnsi="Arial" w:cs="Arial"/>
                <w:sz w:val="20"/>
                <w:szCs w:val="20"/>
              </w:rPr>
            </w:pPr>
          </w:p>
        </w:tc>
      </w:tr>
    </w:tbl>
    <w:p w14:paraId="436FEDDB" w14:textId="34037C73" w:rsidR="003B768A" w:rsidRDefault="003B768A" w:rsidP="455453D3">
      <w:pPr>
        <w:rPr>
          <w:rFonts w:ascii="Arial" w:hAnsi="Arial" w:cs="Arial"/>
          <w:sz w:val="20"/>
          <w:szCs w:val="20"/>
        </w:rPr>
      </w:pPr>
    </w:p>
    <w:p w14:paraId="34796917" w14:textId="6612D9C7" w:rsidR="003B768A" w:rsidRDefault="455453D3" w:rsidP="455453D3">
      <w:pPr>
        <w:pStyle w:val="ListParagraph"/>
        <w:ind w:left="0"/>
        <w:rPr>
          <w:rFonts w:ascii="Arial" w:hAnsi="Arial" w:cs="Arial"/>
          <w:b/>
          <w:bCs/>
          <w:color w:val="000000" w:themeColor="text1"/>
        </w:rPr>
      </w:pPr>
      <w:r w:rsidRPr="455453D3">
        <w:rPr>
          <w:rFonts w:ascii="Arial" w:hAnsi="Arial" w:cs="Arial"/>
          <w:b/>
          <w:bCs/>
          <w:color w:val="000000" w:themeColor="text1"/>
        </w:rPr>
        <w:t xml:space="preserve">1. CASE TO UNSUSPEND </w:t>
      </w:r>
    </w:p>
    <w:tbl>
      <w:tblPr>
        <w:tblStyle w:val="TableGrid"/>
        <w:tblW w:w="9435" w:type="dxa"/>
        <w:tblInd w:w="-431" w:type="dxa"/>
        <w:tblLook w:val="04A0" w:firstRow="1" w:lastRow="0" w:firstColumn="1" w:lastColumn="0" w:noHBand="0" w:noVBand="1"/>
      </w:tblPr>
      <w:tblGrid>
        <w:gridCol w:w="9435"/>
      </w:tblGrid>
      <w:tr w:rsidR="455453D3" w14:paraId="369B9EA8" w14:textId="77777777" w:rsidTr="69CDD078">
        <w:trPr>
          <w:trHeight w:val="300"/>
        </w:trPr>
        <w:tc>
          <w:tcPr>
            <w:tcW w:w="9435" w:type="dxa"/>
            <w:shd w:val="clear" w:color="auto" w:fill="D9D9D9" w:themeFill="background1" w:themeFillShade="D9"/>
          </w:tcPr>
          <w:p w14:paraId="7E760EBB" w14:textId="5968649A" w:rsidR="455453D3" w:rsidRDefault="69CDD078" w:rsidP="455453D3">
            <w:pPr>
              <w:spacing w:before="60" w:after="60" w:line="259" w:lineRule="auto"/>
              <w:ind w:left="360"/>
              <w:contextualSpacing/>
              <w:rPr>
                <w:rFonts w:ascii="Arial" w:hAnsi="Arial" w:cs="Arial"/>
                <w:b/>
                <w:bCs/>
                <w:color w:val="000000" w:themeColor="text1"/>
                <w:sz w:val="20"/>
                <w:szCs w:val="20"/>
              </w:rPr>
            </w:pPr>
            <w:r w:rsidRPr="69CDD078">
              <w:rPr>
                <w:rFonts w:ascii="Arial" w:hAnsi="Arial" w:cs="Arial"/>
                <w:b/>
                <w:bCs/>
                <w:color w:val="000000" w:themeColor="text1"/>
                <w:sz w:val="20"/>
                <w:szCs w:val="20"/>
              </w:rPr>
              <w:t>1.1. Rationale for reactivating (200 words)</w:t>
            </w:r>
          </w:p>
        </w:tc>
      </w:tr>
      <w:tr w:rsidR="455453D3" w14:paraId="170D229D" w14:textId="77777777" w:rsidTr="69CDD078">
        <w:trPr>
          <w:trHeight w:val="930"/>
        </w:trPr>
        <w:tc>
          <w:tcPr>
            <w:tcW w:w="9435" w:type="dxa"/>
          </w:tcPr>
          <w:p w14:paraId="6BF42437" w14:textId="77777777" w:rsidR="455453D3" w:rsidRDefault="455453D3" w:rsidP="455453D3">
            <w:pPr>
              <w:jc w:val="both"/>
              <w:rPr>
                <w:rFonts w:ascii="Arial" w:hAnsi="Arial" w:cs="Arial"/>
              </w:rPr>
            </w:pPr>
          </w:p>
        </w:tc>
      </w:tr>
    </w:tbl>
    <w:p w14:paraId="3BAB8C89" w14:textId="6BF6AB42" w:rsidR="003B768A" w:rsidRDefault="003B768A" w:rsidP="455453D3">
      <w:pPr>
        <w:pStyle w:val="ListParagraph"/>
        <w:ind w:left="0"/>
        <w:rPr>
          <w:rFonts w:ascii="Arial" w:hAnsi="Arial" w:cs="Arial"/>
          <w:b/>
          <w:bCs/>
          <w:color w:val="000000" w:themeColor="text1"/>
        </w:rPr>
      </w:pPr>
    </w:p>
    <w:tbl>
      <w:tblPr>
        <w:tblStyle w:val="TableGrid"/>
        <w:tblW w:w="0" w:type="auto"/>
        <w:tblInd w:w="-431" w:type="dxa"/>
        <w:tblLook w:val="04A0" w:firstRow="1" w:lastRow="0" w:firstColumn="1" w:lastColumn="0" w:noHBand="0" w:noVBand="1"/>
      </w:tblPr>
      <w:tblGrid>
        <w:gridCol w:w="9447"/>
      </w:tblGrid>
      <w:tr w:rsidR="455453D3" w14:paraId="4D26A7C7" w14:textId="77777777" w:rsidTr="0C777084">
        <w:trPr>
          <w:trHeight w:val="615"/>
        </w:trPr>
        <w:tc>
          <w:tcPr>
            <w:tcW w:w="9450" w:type="dxa"/>
            <w:shd w:val="clear" w:color="auto" w:fill="D9D9D9" w:themeFill="background1" w:themeFillShade="D9"/>
          </w:tcPr>
          <w:p w14:paraId="1BFDB762" w14:textId="309C58FD" w:rsidR="455453D3" w:rsidRDefault="0C777084" w:rsidP="455453D3">
            <w:pPr>
              <w:spacing w:before="60" w:after="60"/>
              <w:ind w:left="360"/>
              <w:contextualSpacing/>
              <w:rPr>
                <w:rFonts w:ascii="Arial" w:eastAsia="Times New Roman" w:hAnsi="Arial" w:cs="Arial"/>
                <w:b/>
                <w:bCs/>
                <w:color w:val="000000" w:themeColor="text1"/>
                <w:sz w:val="20"/>
                <w:szCs w:val="20"/>
              </w:rPr>
            </w:pPr>
            <w:r w:rsidRPr="0C777084">
              <w:rPr>
                <w:rFonts w:ascii="Arial" w:hAnsi="Arial" w:cs="Arial"/>
                <w:b/>
                <w:bCs/>
                <w:color w:val="000000" w:themeColor="text1"/>
                <w:sz w:val="20"/>
                <w:szCs w:val="20"/>
              </w:rPr>
              <w:t>1.2. Summary of Faculty actions taken to support the reactivation (200 words), for example curriculum changes, additional promotional activities, changes to external context.</w:t>
            </w:r>
          </w:p>
        </w:tc>
      </w:tr>
      <w:tr w:rsidR="36E0AAB0" w14:paraId="2AE49FC3" w14:textId="77777777" w:rsidTr="0C777084">
        <w:trPr>
          <w:trHeight w:val="615"/>
        </w:trPr>
        <w:tc>
          <w:tcPr>
            <w:tcW w:w="9450" w:type="dxa"/>
          </w:tcPr>
          <w:p w14:paraId="05DDA35B" w14:textId="18FC1B1B" w:rsidR="36E0AAB0" w:rsidRDefault="36E0AAB0" w:rsidP="36E0AAB0">
            <w:pPr>
              <w:rPr>
                <w:rFonts w:ascii="Arial" w:hAnsi="Arial" w:cs="Arial"/>
                <w:b/>
                <w:bCs/>
                <w:color w:val="000000" w:themeColor="text1"/>
                <w:sz w:val="20"/>
                <w:szCs w:val="20"/>
              </w:rPr>
            </w:pPr>
          </w:p>
          <w:p w14:paraId="2D6973BE" w14:textId="60AA784D" w:rsidR="36E0AAB0" w:rsidRDefault="36E0AAB0" w:rsidP="36E0AAB0">
            <w:pPr>
              <w:rPr>
                <w:rFonts w:ascii="Arial" w:hAnsi="Arial" w:cs="Arial"/>
                <w:b/>
                <w:bCs/>
                <w:color w:val="000000" w:themeColor="text1"/>
                <w:sz w:val="20"/>
                <w:szCs w:val="20"/>
              </w:rPr>
            </w:pPr>
          </w:p>
          <w:p w14:paraId="55D5B1B1" w14:textId="2B8D7613" w:rsidR="36E0AAB0" w:rsidRDefault="36E0AAB0" w:rsidP="36E0AAB0">
            <w:pPr>
              <w:rPr>
                <w:rFonts w:ascii="Arial" w:hAnsi="Arial" w:cs="Arial"/>
                <w:b/>
                <w:bCs/>
                <w:color w:val="000000" w:themeColor="text1"/>
                <w:sz w:val="20"/>
                <w:szCs w:val="20"/>
              </w:rPr>
            </w:pPr>
          </w:p>
          <w:p w14:paraId="50031AA1" w14:textId="7735FA64" w:rsidR="36E0AAB0" w:rsidRDefault="36E0AAB0" w:rsidP="36E0AAB0">
            <w:pPr>
              <w:rPr>
                <w:rFonts w:ascii="Arial" w:hAnsi="Arial" w:cs="Arial"/>
                <w:b/>
                <w:bCs/>
                <w:color w:val="000000" w:themeColor="text1"/>
                <w:sz w:val="20"/>
                <w:szCs w:val="20"/>
              </w:rPr>
            </w:pPr>
          </w:p>
        </w:tc>
      </w:tr>
    </w:tbl>
    <w:p w14:paraId="3B38D1F1" w14:textId="690D9890" w:rsidR="003B768A" w:rsidRDefault="003B768A" w:rsidP="455453D3">
      <w:pPr>
        <w:rPr>
          <w:rFonts w:ascii="Arial" w:hAnsi="Arial" w:cs="Arial"/>
        </w:rPr>
      </w:pPr>
    </w:p>
    <w:tbl>
      <w:tblPr>
        <w:tblStyle w:val="TableGrid"/>
        <w:tblW w:w="0" w:type="auto"/>
        <w:tblInd w:w="-431" w:type="dxa"/>
        <w:tblLook w:val="04A0" w:firstRow="1" w:lastRow="0" w:firstColumn="1" w:lastColumn="0" w:noHBand="0" w:noVBand="1"/>
      </w:tblPr>
      <w:tblGrid>
        <w:gridCol w:w="9447"/>
      </w:tblGrid>
      <w:tr w:rsidR="455453D3" w14:paraId="4FEE3BFF" w14:textId="77777777" w:rsidTr="0C777084">
        <w:trPr>
          <w:trHeight w:val="300"/>
        </w:trPr>
        <w:tc>
          <w:tcPr>
            <w:tcW w:w="9640" w:type="dxa"/>
            <w:shd w:val="clear" w:color="auto" w:fill="D9D9D9" w:themeFill="background1" w:themeFillShade="D9"/>
          </w:tcPr>
          <w:p w14:paraId="5F183D76" w14:textId="1636AAA9" w:rsidR="455453D3" w:rsidRDefault="0C777084" w:rsidP="455453D3">
            <w:pPr>
              <w:spacing w:before="60" w:after="60"/>
              <w:ind w:left="360"/>
              <w:contextualSpacing/>
              <w:rPr>
                <w:rFonts w:ascii="Arial" w:hAnsi="Arial" w:cs="Arial"/>
                <w:b/>
                <w:bCs/>
                <w:color w:val="000000" w:themeColor="text1"/>
                <w:sz w:val="20"/>
                <w:szCs w:val="20"/>
              </w:rPr>
            </w:pPr>
            <w:r w:rsidRPr="0C777084">
              <w:rPr>
                <w:rFonts w:ascii="Arial" w:hAnsi="Arial" w:cs="Arial"/>
                <w:b/>
                <w:bCs/>
                <w:color w:val="000000" w:themeColor="text1"/>
                <w:sz w:val="20"/>
                <w:szCs w:val="20"/>
              </w:rPr>
              <w:t>1.3. Supporting evidence from Faculty and/or marketing and finance business partners</w:t>
            </w:r>
          </w:p>
        </w:tc>
      </w:tr>
      <w:tr w:rsidR="455453D3" w14:paraId="5301C22F" w14:textId="77777777" w:rsidTr="0C777084">
        <w:trPr>
          <w:trHeight w:val="930"/>
        </w:trPr>
        <w:tc>
          <w:tcPr>
            <w:tcW w:w="9640" w:type="dxa"/>
          </w:tcPr>
          <w:p w14:paraId="51E8EC71" w14:textId="77777777" w:rsidR="455453D3" w:rsidRDefault="455453D3" w:rsidP="455453D3">
            <w:pPr>
              <w:jc w:val="both"/>
              <w:rPr>
                <w:rFonts w:ascii="Arial" w:hAnsi="Arial" w:cs="Arial"/>
              </w:rPr>
            </w:pPr>
          </w:p>
        </w:tc>
      </w:tr>
    </w:tbl>
    <w:p w14:paraId="2A064DB2" w14:textId="6E209FD1" w:rsidR="003B768A" w:rsidRDefault="003B768A" w:rsidP="455453D3">
      <w:pPr>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86"/>
        <w:gridCol w:w="4582"/>
        <w:gridCol w:w="1948"/>
      </w:tblGrid>
      <w:tr w:rsidR="455453D3" w14:paraId="27268234" w14:textId="77777777" w:rsidTr="5BE4C9B7">
        <w:trPr>
          <w:trHeight w:val="300"/>
        </w:trPr>
        <w:tc>
          <w:tcPr>
            <w:tcW w:w="2518" w:type="dxa"/>
            <w:tcBorders>
              <w:bottom w:val="single" w:sz="4" w:space="0" w:color="auto"/>
            </w:tcBorders>
            <w:shd w:val="clear" w:color="auto" w:fill="D9D9D9" w:themeFill="background1" w:themeFillShade="D9"/>
          </w:tcPr>
          <w:p w14:paraId="4D4BE5B2" w14:textId="77777777" w:rsidR="455453D3" w:rsidRDefault="455453D3" w:rsidP="455453D3">
            <w:pPr>
              <w:spacing w:after="240"/>
              <w:rPr>
                <w:rFonts w:ascii="Arial" w:hAnsi="Arial" w:cs="Arial"/>
                <w:b/>
                <w:bCs/>
                <w:sz w:val="20"/>
                <w:szCs w:val="20"/>
              </w:rPr>
            </w:pPr>
            <w:r w:rsidRPr="455453D3">
              <w:rPr>
                <w:rFonts w:ascii="Arial" w:hAnsi="Arial" w:cs="Arial"/>
                <w:b/>
                <w:bCs/>
                <w:sz w:val="20"/>
                <w:szCs w:val="20"/>
              </w:rPr>
              <w:t>Required signatories for approval</w:t>
            </w:r>
          </w:p>
        </w:tc>
        <w:tc>
          <w:tcPr>
            <w:tcW w:w="4678" w:type="dxa"/>
            <w:tcBorders>
              <w:bottom w:val="single" w:sz="4" w:space="0" w:color="auto"/>
            </w:tcBorders>
            <w:shd w:val="clear" w:color="auto" w:fill="D9D9D9" w:themeFill="background1" w:themeFillShade="D9"/>
          </w:tcPr>
          <w:p w14:paraId="16734594" w14:textId="77777777" w:rsidR="455453D3" w:rsidRDefault="455453D3" w:rsidP="455453D3">
            <w:pPr>
              <w:spacing w:after="240"/>
              <w:rPr>
                <w:rFonts w:ascii="Arial" w:hAnsi="Arial" w:cs="Arial"/>
                <w:b/>
                <w:bCs/>
                <w:sz w:val="20"/>
                <w:szCs w:val="20"/>
              </w:rPr>
            </w:pPr>
            <w:r w:rsidRPr="455453D3">
              <w:rPr>
                <w:rFonts w:ascii="Arial" w:hAnsi="Arial" w:cs="Arial"/>
                <w:b/>
                <w:bCs/>
                <w:sz w:val="20"/>
                <w:szCs w:val="20"/>
              </w:rPr>
              <w:t>Signature</w:t>
            </w:r>
          </w:p>
        </w:tc>
        <w:tc>
          <w:tcPr>
            <w:tcW w:w="1984" w:type="dxa"/>
            <w:tcBorders>
              <w:bottom w:val="single" w:sz="4" w:space="0" w:color="auto"/>
            </w:tcBorders>
            <w:shd w:val="clear" w:color="auto" w:fill="D9D9D9" w:themeFill="background1" w:themeFillShade="D9"/>
          </w:tcPr>
          <w:p w14:paraId="2460EA1F" w14:textId="77777777" w:rsidR="455453D3" w:rsidRDefault="455453D3" w:rsidP="455453D3">
            <w:pPr>
              <w:spacing w:after="240"/>
              <w:rPr>
                <w:rFonts w:ascii="Arial" w:hAnsi="Arial" w:cs="Arial"/>
                <w:b/>
                <w:bCs/>
                <w:sz w:val="20"/>
                <w:szCs w:val="20"/>
              </w:rPr>
            </w:pPr>
            <w:r w:rsidRPr="455453D3">
              <w:rPr>
                <w:rFonts w:ascii="Arial" w:hAnsi="Arial" w:cs="Arial"/>
                <w:b/>
                <w:bCs/>
                <w:sz w:val="20"/>
                <w:szCs w:val="20"/>
              </w:rPr>
              <w:t>Date</w:t>
            </w:r>
          </w:p>
        </w:tc>
      </w:tr>
      <w:tr w:rsidR="455453D3" w14:paraId="2042F904" w14:textId="77777777" w:rsidTr="5BE4C9B7">
        <w:trPr>
          <w:trHeight w:val="300"/>
        </w:trPr>
        <w:tc>
          <w:tcPr>
            <w:tcW w:w="2518" w:type="dxa"/>
            <w:shd w:val="clear" w:color="auto" w:fill="D9D9D9" w:themeFill="background1" w:themeFillShade="D9"/>
            <w:vAlign w:val="center"/>
          </w:tcPr>
          <w:p w14:paraId="6B3FD469" w14:textId="1059BB72" w:rsidR="455453D3" w:rsidRDefault="0C777084" w:rsidP="455453D3">
            <w:pPr>
              <w:spacing w:before="120" w:after="120"/>
              <w:rPr>
                <w:rFonts w:ascii="Arial" w:hAnsi="Arial" w:cs="Arial"/>
                <w:sz w:val="20"/>
                <w:szCs w:val="20"/>
              </w:rPr>
            </w:pPr>
            <w:r w:rsidRPr="0C777084">
              <w:rPr>
                <w:rFonts w:ascii="Arial" w:hAnsi="Arial" w:cs="Arial"/>
                <w:sz w:val="20"/>
                <w:szCs w:val="20"/>
              </w:rPr>
              <w:t>Chair of Faculty Education Committee (Owning Faculty)</w:t>
            </w:r>
          </w:p>
        </w:tc>
        <w:tc>
          <w:tcPr>
            <w:tcW w:w="4678" w:type="dxa"/>
            <w:shd w:val="clear" w:color="auto" w:fill="FFFFFF" w:themeFill="background1"/>
          </w:tcPr>
          <w:p w14:paraId="0B82A67E" w14:textId="77777777" w:rsidR="455453D3" w:rsidRDefault="455453D3" w:rsidP="455453D3">
            <w:pPr>
              <w:rPr>
                <w:rFonts w:ascii="Arial" w:hAnsi="Arial" w:cs="Arial"/>
                <w:b/>
                <w:bCs/>
                <w:sz w:val="20"/>
                <w:szCs w:val="20"/>
              </w:rPr>
            </w:pPr>
          </w:p>
        </w:tc>
        <w:tc>
          <w:tcPr>
            <w:tcW w:w="1984" w:type="dxa"/>
            <w:shd w:val="clear" w:color="auto" w:fill="FFFFFF" w:themeFill="background1"/>
          </w:tcPr>
          <w:p w14:paraId="4C24F03D" w14:textId="77777777" w:rsidR="455453D3" w:rsidRDefault="455453D3" w:rsidP="455453D3">
            <w:pPr>
              <w:rPr>
                <w:rFonts w:ascii="Arial" w:hAnsi="Arial" w:cs="Arial"/>
                <w:sz w:val="20"/>
                <w:szCs w:val="20"/>
              </w:rPr>
            </w:pPr>
          </w:p>
        </w:tc>
      </w:tr>
      <w:tr w:rsidR="455453D3" w14:paraId="6C4D56EB" w14:textId="77777777" w:rsidTr="5BE4C9B7">
        <w:trPr>
          <w:trHeight w:val="706"/>
        </w:trPr>
        <w:tc>
          <w:tcPr>
            <w:tcW w:w="2518" w:type="dxa"/>
            <w:shd w:val="clear" w:color="auto" w:fill="D9D9D9" w:themeFill="background1" w:themeFillShade="D9"/>
            <w:vAlign w:val="center"/>
          </w:tcPr>
          <w:p w14:paraId="620F4498" w14:textId="7DC050CB" w:rsidR="455453D3" w:rsidRDefault="0C777084" w:rsidP="455453D3">
            <w:pPr>
              <w:spacing w:before="120" w:after="120"/>
              <w:rPr>
                <w:rFonts w:ascii="Arial" w:hAnsi="Arial" w:cs="Arial"/>
                <w:sz w:val="20"/>
                <w:szCs w:val="20"/>
              </w:rPr>
            </w:pPr>
            <w:r w:rsidRPr="0C777084">
              <w:rPr>
                <w:rFonts w:ascii="Arial" w:hAnsi="Arial" w:cs="Arial"/>
                <w:sz w:val="20"/>
                <w:szCs w:val="20"/>
              </w:rPr>
              <w:t>Executive Dean of Faculty (Owning Faculty)</w:t>
            </w:r>
          </w:p>
        </w:tc>
        <w:tc>
          <w:tcPr>
            <w:tcW w:w="4678" w:type="dxa"/>
            <w:shd w:val="clear" w:color="auto" w:fill="FFFFFF" w:themeFill="background1"/>
          </w:tcPr>
          <w:p w14:paraId="2BC955C1" w14:textId="77777777" w:rsidR="455453D3" w:rsidRDefault="455453D3" w:rsidP="455453D3">
            <w:pPr>
              <w:rPr>
                <w:rFonts w:ascii="Arial" w:hAnsi="Arial" w:cs="Arial"/>
                <w:b/>
                <w:bCs/>
                <w:sz w:val="20"/>
                <w:szCs w:val="20"/>
              </w:rPr>
            </w:pPr>
          </w:p>
          <w:p w14:paraId="5DF1B942" w14:textId="77777777" w:rsidR="455453D3" w:rsidRDefault="455453D3" w:rsidP="455453D3">
            <w:pPr>
              <w:rPr>
                <w:rFonts w:ascii="Arial" w:hAnsi="Arial" w:cs="Arial"/>
                <w:b/>
                <w:bCs/>
                <w:sz w:val="20"/>
                <w:szCs w:val="20"/>
              </w:rPr>
            </w:pPr>
          </w:p>
          <w:p w14:paraId="626F7596" w14:textId="77777777" w:rsidR="455453D3" w:rsidRDefault="455453D3" w:rsidP="455453D3">
            <w:pPr>
              <w:rPr>
                <w:rFonts w:ascii="Arial" w:hAnsi="Arial" w:cs="Arial"/>
                <w:b/>
                <w:bCs/>
                <w:sz w:val="20"/>
                <w:szCs w:val="20"/>
              </w:rPr>
            </w:pPr>
          </w:p>
        </w:tc>
        <w:tc>
          <w:tcPr>
            <w:tcW w:w="1984" w:type="dxa"/>
            <w:shd w:val="clear" w:color="auto" w:fill="FFFFFF" w:themeFill="background1"/>
          </w:tcPr>
          <w:p w14:paraId="1079E509" w14:textId="77777777" w:rsidR="455453D3" w:rsidRDefault="455453D3" w:rsidP="455453D3">
            <w:pPr>
              <w:rPr>
                <w:rFonts w:ascii="Arial" w:hAnsi="Arial" w:cs="Arial"/>
                <w:sz w:val="20"/>
                <w:szCs w:val="20"/>
              </w:rPr>
            </w:pPr>
          </w:p>
        </w:tc>
      </w:tr>
      <w:tr w:rsidR="455453D3" w14:paraId="6B56466A" w14:textId="77777777" w:rsidTr="5BE4C9B7">
        <w:trPr>
          <w:trHeight w:val="706"/>
        </w:trPr>
        <w:tc>
          <w:tcPr>
            <w:tcW w:w="25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1D5795" w14:textId="185C74FF" w:rsidR="455453D3" w:rsidRDefault="0C777084" w:rsidP="455453D3">
            <w:pPr>
              <w:spacing w:before="120" w:after="120"/>
              <w:rPr>
                <w:rFonts w:ascii="Arial" w:hAnsi="Arial" w:cs="Arial"/>
                <w:sz w:val="20"/>
                <w:szCs w:val="20"/>
              </w:rPr>
            </w:pPr>
            <w:r w:rsidRPr="0C777084">
              <w:rPr>
                <w:rFonts w:ascii="Arial" w:hAnsi="Arial" w:cs="Arial"/>
                <w:sz w:val="20"/>
                <w:szCs w:val="20"/>
              </w:rPr>
              <w:t xml:space="preserve">Chair of Faculty Education Committee (Contributing Faculty) </w:t>
            </w:r>
            <w:r w:rsidRPr="0C777084">
              <w:rPr>
                <w:rFonts w:ascii="Arial" w:hAnsi="Arial" w:cs="Arial"/>
                <w:b/>
                <w:bCs/>
                <w:i/>
                <w:iCs/>
                <w:sz w:val="20"/>
                <w:szCs w:val="20"/>
              </w:rPr>
              <w:t>where applicable</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53550D5A" w14:textId="77777777" w:rsidR="455453D3" w:rsidRDefault="455453D3" w:rsidP="455453D3">
            <w:pPr>
              <w:rPr>
                <w:rFonts w:ascii="Arial" w:hAnsi="Arial" w:cs="Arial"/>
                <w:b/>
                <w:bCs/>
                <w:sz w:val="20"/>
                <w:szCs w:val="20"/>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14:paraId="214D1DEF" w14:textId="77777777" w:rsidR="455453D3" w:rsidRDefault="455453D3" w:rsidP="455453D3">
            <w:pPr>
              <w:rPr>
                <w:rFonts w:ascii="Arial" w:hAnsi="Arial" w:cs="Arial"/>
                <w:sz w:val="20"/>
                <w:szCs w:val="20"/>
              </w:rPr>
            </w:pPr>
          </w:p>
        </w:tc>
      </w:tr>
      <w:tr w:rsidR="455453D3" w14:paraId="105A6FF3" w14:textId="77777777" w:rsidTr="5BE4C9B7">
        <w:trPr>
          <w:trHeight w:val="706"/>
        </w:trPr>
        <w:tc>
          <w:tcPr>
            <w:tcW w:w="25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475A075" w14:textId="4F552FFC" w:rsidR="455453D3" w:rsidRDefault="5BE4C9B7" w:rsidP="455453D3">
            <w:pPr>
              <w:spacing w:before="120" w:after="120"/>
              <w:rPr>
                <w:rFonts w:ascii="Arial" w:hAnsi="Arial" w:cs="Arial"/>
                <w:sz w:val="20"/>
                <w:szCs w:val="20"/>
              </w:rPr>
            </w:pPr>
            <w:r w:rsidRPr="5BE4C9B7">
              <w:rPr>
                <w:rFonts w:ascii="Arial" w:hAnsi="Arial" w:cs="Arial"/>
                <w:sz w:val="20"/>
                <w:szCs w:val="20"/>
              </w:rPr>
              <w:t xml:space="preserve">Executive Dean(s) of Faculty (Contributing Faculty) </w:t>
            </w:r>
            <w:r w:rsidRPr="5BE4C9B7">
              <w:rPr>
                <w:rFonts w:ascii="Arial" w:hAnsi="Arial" w:cs="Arial"/>
                <w:b/>
                <w:bCs/>
                <w:i/>
                <w:iCs/>
                <w:sz w:val="20"/>
                <w:szCs w:val="20"/>
              </w:rPr>
              <w:t>where applicable</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4744690C" w14:textId="77777777" w:rsidR="455453D3" w:rsidRDefault="455453D3" w:rsidP="455453D3">
            <w:pPr>
              <w:rPr>
                <w:rFonts w:ascii="Arial" w:hAnsi="Arial" w:cs="Arial"/>
                <w:b/>
                <w:bCs/>
                <w:sz w:val="20"/>
                <w:szCs w:val="20"/>
              </w:rPr>
            </w:pPr>
          </w:p>
          <w:p w14:paraId="21624922" w14:textId="77777777" w:rsidR="455453D3" w:rsidRDefault="455453D3" w:rsidP="455453D3">
            <w:pPr>
              <w:rPr>
                <w:rFonts w:ascii="Arial" w:hAnsi="Arial" w:cs="Arial"/>
                <w:b/>
                <w:bCs/>
                <w:sz w:val="20"/>
                <w:szCs w:val="20"/>
              </w:rPr>
            </w:pPr>
          </w:p>
          <w:p w14:paraId="4842B3AD" w14:textId="77777777" w:rsidR="455453D3" w:rsidRDefault="455453D3" w:rsidP="455453D3">
            <w:pPr>
              <w:rPr>
                <w:rFonts w:ascii="Arial" w:hAnsi="Arial" w:cs="Arial"/>
                <w:b/>
                <w:bCs/>
                <w:sz w:val="20"/>
                <w:szCs w:val="20"/>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14:paraId="30FFD63E" w14:textId="77777777" w:rsidR="455453D3" w:rsidRDefault="455453D3" w:rsidP="455453D3">
            <w:pPr>
              <w:rPr>
                <w:rFonts w:ascii="Arial" w:hAnsi="Arial" w:cs="Arial"/>
                <w:sz w:val="20"/>
                <w:szCs w:val="20"/>
              </w:rPr>
            </w:pPr>
          </w:p>
        </w:tc>
      </w:tr>
      <w:tr w:rsidR="455453D3" w14:paraId="4B33FA41" w14:textId="77777777" w:rsidTr="5BE4C9B7">
        <w:trPr>
          <w:trHeight w:val="706"/>
        </w:trPr>
        <w:tc>
          <w:tcPr>
            <w:tcW w:w="25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7035FA5" w14:textId="77777777" w:rsidR="455453D3" w:rsidRDefault="455453D3" w:rsidP="455453D3">
            <w:pPr>
              <w:spacing w:before="120" w:after="120"/>
              <w:rPr>
                <w:rFonts w:ascii="Arial" w:hAnsi="Arial" w:cs="Arial"/>
                <w:sz w:val="20"/>
                <w:szCs w:val="20"/>
              </w:rPr>
            </w:pPr>
            <w:r w:rsidRPr="455453D3">
              <w:rPr>
                <w:rFonts w:ascii="Arial" w:hAnsi="Arial" w:cs="Arial"/>
                <w:sz w:val="20"/>
                <w:szCs w:val="20"/>
              </w:rPr>
              <w:t>Finance Business Partner</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47A3C240" w14:textId="77777777" w:rsidR="455453D3" w:rsidRDefault="455453D3" w:rsidP="455453D3">
            <w:pPr>
              <w:rPr>
                <w:rFonts w:ascii="Arial" w:hAnsi="Arial" w:cs="Arial"/>
                <w:b/>
                <w:bCs/>
                <w:sz w:val="20"/>
                <w:szCs w:val="20"/>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14:paraId="4BE0597C" w14:textId="77777777" w:rsidR="455453D3" w:rsidRDefault="455453D3" w:rsidP="455453D3">
            <w:pPr>
              <w:rPr>
                <w:rFonts w:ascii="Arial" w:hAnsi="Arial" w:cs="Arial"/>
                <w:sz w:val="20"/>
                <w:szCs w:val="20"/>
              </w:rPr>
            </w:pPr>
          </w:p>
        </w:tc>
      </w:tr>
      <w:tr w:rsidR="455453D3" w14:paraId="3105738F" w14:textId="77777777" w:rsidTr="5BE4C9B7">
        <w:trPr>
          <w:trHeight w:val="706"/>
        </w:trPr>
        <w:tc>
          <w:tcPr>
            <w:tcW w:w="25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DE70249" w14:textId="49390DFA" w:rsidR="455453D3" w:rsidRDefault="455453D3" w:rsidP="455453D3">
            <w:pPr>
              <w:spacing w:before="120" w:after="120"/>
              <w:rPr>
                <w:rFonts w:ascii="Arial" w:hAnsi="Arial" w:cs="Arial"/>
                <w:sz w:val="20"/>
                <w:szCs w:val="20"/>
              </w:rPr>
            </w:pPr>
            <w:r w:rsidRPr="455453D3">
              <w:rPr>
                <w:rFonts w:ascii="Arial" w:hAnsi="Arial" w:cs="Arial"/>
                <w:sz w:val="20"/>
                <w:szCs w:val="20"/>
              </w:rPr>
              <w:t>Marketing Business Partner</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66873734" w14:textId="77777777" w:rsidR="455453D3" w:rsidRDefault="455453D3" w:rsidP="455453D3">
            <w:pPr>
              <w:rPr>
                <w:rFonts w:ascii="Arial" w:hAnsi="Arial" w:cs="Arial"/>
                <w:b/>
                <w:bCs/>
                <w:sz w:val="20"/>
                <w:szCs w:val="20"/>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14:paraId="49271CE7" w14:textId="77777777" w:rsidR="455453D3" w:rsidRDefault="455453D3" w:rsidP="455453D3">
            <w:pPr>
              <w:rPr>
                <w:rFonts w:ascii="Arial" w:hAnsi="Arial" w:cs="Arial"/>
                <w:sz w:val="20"/>
                <w:szCs w:val="20"/>
              </w:rPr>
            </w:pPr>
          </w:p>
        </w:tc>
      </w:tr>
    </w:tbl>
    <w:p w14:paraId="042EED2A" w14:textId="3716356B" w:rsidR="009E6EDE" w:rsidRDefault="4A2556DF" w:rsidP="4A2556DF">
      <w:pPr>
        <w:rPr>
          <w:rFonts w:ascii="Arial" w:hAnsi="Arial" w:cs="Arial"/>
          <w:sz w:val="20"/>
          <w:szCs w:val="20"/>
        </w:rPr>
      </w:pPr>
      <w:r w:rsidRPr="4A2556DF">
        <w:rPr>
          <w:rFonts w:ascii="Arial" w:hAnsi="Arial" w:cs="Arial"/>
          <w:sz w:val="20"/>
          <w:szCs w:val="20"/>
        </w:rPr>
        <w:t xml:space="preserve">The signed and completed form should be received </w:t>
      </w:r>
      <w:r w:rsidRPr="4A2556DF">
        <w:rPr>
          <w:rFonts w:ascii="Arial" w:hAnsi="Arial" w:cs="Arial"/>
          <w:b/>
          <w:bCs/>
          <w:sz w:val="20"/>
          <w:szCs w:val="20"/>
        </w:rPr>
        <w:t xml:space="preserve">two weeks </w:t>
      </w:r>
      <w:r w:rsidRPr="4A2556DF">
        <w:rPr>
          <w:rFonts w:ascii="Arial" w:hAnsi="Arial" w:cs="Arial"/>
          <w:sz w:val="20"/>
          <w:szCs w:val="20"/>
        </w:rPr>
        <w:t>prior to the date of the Committee meeting.</w:t>
      </w:r>
    </w:p>
    <w:p w14:paraId="1AAA7F28" w14:textId="377C4D66" w:rsidR="00B96056" w:rsidRDefault="00B96056">
      <w:pPr>
        <w:rPr>
          <w:rFonts w:ascii="Arial" w:hAnsi="Arial" w:cs="Arial"/>
          <w:sz w:val="20"/>
          <w:szCs w:val="20"/>
        </w:rPr>
      </w:pPr>
      <w:r>
        <w:rPr>
          <w:rFonts w:ascii="Arial" w:hAnsi="Arial" w:cs="Arial"/>
          <w:sz w:val="20"/>
          <w:szCs w:val="20"/>
        </w:rPr>
        <w:br w:type="page"/>
      </w:r>
    </w:p>
    <w:p w14:paraId="525DA982" w14:textId="77777777" w:rsidR="00B96056" w:rsidRDefault="00B96056" w:rsidP="00B96056">
      <w:pPr>
        <w:spacing w:after="0" w:line="240" w:lineRule="auto"/>
        <w:ind w:right="26"/>
        <w:jc w:val="center"/>
        <w:rPr>
          <w:rFonts w:ascii="Calibri" w:eastAsia="Calibri" w:hAnsi="Calibri" w:cs="Calibri"/>
          <w:color w:val="000000" w:themeColor="text1"/>
          <w:sz w:val="28"/>
          <w:szCs w:val="28"/>
        </w:rPr>
      </w:pPr>
      <w:r>
        <w:rPr>
          <w:noProof/>
        </w:rPr>
        <w:lastRenderedPageBreak/>
        <w:drawing>
          <wp:inline distT="0" distB="0" distL="0" distR="0" wp14:anchorId="6DCAC27C" wp14:editId="66294801">
            <wp:extent cx="771525" cy="685800"/>
            <wp:effectExtent l="0" t="0" r="0" b="0"/>
            <wp:docPr id="404096958" name="Picture 404096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1525" cy="685800"/>
                    </a:xfrm>
                    <a:prstGeom prst="rect">
                      <a:avLst/>
                    </a:prstGeom>
                  </pic:spPr>
                </pic:pic>
              </a:graphicData>
            </a:graphic>
          </wp:inline>
        </w:drawing>
      </w:r>
    </w:p>
    <w:p w14:paraId="6E3CD0B1" w14:textId="77777777" w:rsidR="00B96056" w:rsidRDefault="00B96056" w:rsidP="00B96056">
      <w:pPr>
        <w:spacing w:after="0" w:line="240" w:lineRule="auto"/>
        <w:rPr>
          <w:rFonts w:ascii="Calibri" w:eastAsia="Calibri" w:hAnsi="Calibri" w:cs="Calibri"/>
          <w:color w:val="000000" w:themeColor="text1"/>
        </w:rPr>
      </w:pPr>
    </w:p>
    <w:p w14:paraId="2E1F08CB" w14:textId="77777777" w:rsidR="00B96056" w:rsidRDefault="00B96056" w:rsidP="00B96056">
      <w:pPr>
        <w:spacing w:after="0" w:line="240" w:lineRule="auto"/>
        <w:jc w:val="center"/>
        <w:rPr>
          <w:rFonts w:ascii="Calibri" w:eastAsia="Calibri" w:hAnsi="Calibri" w:cs="Calibri"/>
          <w:color w:val="000000" w:themeColor="text1"/>
        </w:rPr>
      </w:pPr>
    </w:p>
    <w:p w14:paraId="77A11C33" w14:textId="77777777" w:rsidR="00B96056" w:rsidRPr="00E60885" w:rsidRDefault="00B96056" w:rsidP="00B96056">
      <w:pPr>
        <w:spacing w:line="240" w:lineRule="auto"/>
        <w:jc w:val="center"/>
        <w:rPr>
          <w:rFonts w:ascii="Arial" w:hAnsi="Arial" w:cs="Arial"/>
          <w:b/>
          <w:bCs/>
          <w:color w:val="000000" w:themeColor="text1"/>
          <w:sz w:val="24"/>
          <w:szCs w:val="24"/>
          <w:highlight w:val="yellow"/>
        </w:rPr>
      </w:pPr>
      <w:r w:rsidRPr="73D9FF3B">
        <w:rPr>
          <w:rFonts w:ascii="Arial" w:hAnsi="Arial" w:cs="Arial"/>
          <w:b/>
          <w:bCs/>
          <w:smallCaps/>
          <w:sz w:val="24"/>
          <w:szCs w:val="24"/>
        </w:rPr>
        <w:t>PORTFOLIO APPROVAL SUB-COMMITTEE</w:t>
      </w:r>
    </w:p>
    <w:p w14:paraId="7AC3C32A" w14:textId="77777777" w:rsidR="00B96056" w:rsidRPr="00270539" w:rsidRDefault="00B96056" w:rsidP="00B96056">
      <w:pPr>
        <w:jc w:val="center"/>
        <w:rPr>
          <w:rFonts w:ascii="Arial" w:hAnsi="Arial" w:cs="Arial"/>
          <w:b/>
          <w:bCs/>
          <w:sz w:val="24"/>
          <w:szCs w:val="24"/>
        </w:rPr>
      </w:pPr>
      <w:r w:rsidRPr="6EE7D8A4">
        <w:rPr>
          <w:rFonts w:ascii="Arial" w:hAnsi="Arial" w:cs="Arial"/>
          <w:b/>
          <w:bCs/>
          <w:sz w:val="24"/>
          <w:szCs w:val="24"/>
        </w:rPr>
        <w:t>PROPOSAL TO WITHDRAW A COURSE OR PATHWAY</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9"/>
        <w:gridCol w:w="5641"/>
      </w:tblGrid>
      <w:tr w:rsidR="00B96056" w:rsidRPr="00270539" w14:paraId="48208F74" w14:textId="77777777" w:rsidTr="00C42523">
        <w:trPr>
          <w:cantSplit/>
          <w:trHeight w:val="274"/>
        </w:trPr>
        <w:tc>
          <w:tcPr>
            <w:tcW w:w="91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3231F2A" w14:textId="77777777" w:rsidR="00B96056" w:rsidRPr="00270539" w:rsidRDefault="00B96056" w:rsidP="00C42523">
            <w:pPr>
              <w:spacing w:before="120" w:after="120"/>
              <w:jc w:val="both"/>
              <w:rPr>
                <w:rFonts w:ascii="Arial" w:hAnsi="Arial" w:cs="Arial"/>
                <w:b/>
                <w:sz w:val="20"/>
                <w:szCs w:val="20"/>
              </w:rPr>
            </w:pPr>
            <w:r w:rsidRPr="00270539">
              <w:rPr>
                <w:rFonts w:ascii="Arial" w:hAnsi="Arial" w:cs="Arial"/>
                <w:b/>
                <w:sz w:val="20"/>
                <w:szCs w:val="20"/>
              </w:rPr>
              <w:t>Approval will be contingent on the following:</w:t>
            </w:r>
          </w:p>
          <w:p w14:paraId="356F604E" w14:textId="77777777" w:rsidR="00B96056" w:rsidRPr="00270539" w:rsidRDefault="00B96056" w:rsidP="00C42523">
            <w:pPr>
              <w:spacing w:before="120" w:after="120" w:line="240" w:lineRule="auto"/>
              <w:jc w:val="both"/>
              <w:rPr>
                <w:rFonts w:ascii="Arial" w:hAnsi="Arial" w:cs="Arial"/>
                <w:b/>
                <w:bCs/>
                <w:sz w:val="20"/>
                <w:szCs w:val="20"/>
              </w:rPr>
            </w:pPr>
            <w:r w:rsidRPr="73D9FF3B">
              <w:rPr>
                <w:rFonts w:ascii="Arial" w:hAnsi="Arial" w:cs="Arial"/>
                <w:b/>
                <w:bCs/>
                <w:sz w:val="20"/>
                <w:szCs w:val="20"/>
              </w:rPr>
              <w:t>The impact of the withdrawal of a course or pathway on the University position and the Faculty academic portfolio:</w:t>
            </w:r>
          </w:p>
          <w:p w14:paraId="0CCE6635" w14:textId="77777777" w:rsidR="00B96056" w:rsidRPr="006F60AD" w:rsidRDefault="00B96056" w:rsidP="001F7106">
            <w:pPr>
              <w:pStyle w:val="ListParagraph"/>
              <w:numPr>
                <w:ilvl w:val="0"/>
                <w:numId w:val="7"/>
              </w:numPr>
              <w:spacing w:after="0" w:line="240" w:lineRule="auto"/>
              <w:contextualSpacing w:val="0"/>
              <w:rPr>
                <w:rFonts w:ascii="Arial" w:eastAsia="Times New Roman" w:hAnsi="Arial" w:cs="Arial"/>
                <w:sz w:val="20"/>
                <w:szCs w:val="20"/>
              </w:rPr>
            </w:pPr>
            <w:r w:rsidRPr="006F60AD">
              <w:rPr>
                <w:rFonts w:ascii="Arial" w:eastAsia="Times New Roman" w:hAnsi="Arial" w:cs="Arial"/>
                <w:sz w:val="20"/>
                <w:szCs w:val="20"/>
              </w:rPr>
              <w:t>Strategic Case - market assessment and why the course no longer fits with the University’s strategic themes.</w:t>
            </w:r>
          </w:p>
          <w:p w14:paraId="6533B8DF" w14:textId="77777777" w:rsidR="00B96056" w:rsidRPr="006F60AD" w:rsidRDefault="00B96056" w:rsidP="001F7106">
            <w:pPr>
              <w:pStyle w:val="ListParagraph"/>
              <w:numPr>
                <w:ilvl w:val="0"/>
                <w:numId w:val="7"/>
              </w:numPr>
              <w:spacing w:after="0" w:line="240" w:lineRule="auto"/>
              <w:contextualSpacing w:val="0"/>
              <w:rPr>
                <w:rFonts w:ascii="Arial" w:eastAsia="Times New Roman" w:hAnsi="Arial" w:cs="Arial"/>
                <w:sz w:val="20"/>
                <w:szCs w:val="20"/>
              </w:rPr>
            </w:pPr>
            <w:r w:rsidRPr="006F60AD">
              <w:rPr>
                <w:rFonts w:ascii="Arial" w:eastAsia="Times New Roman" w:hAnsi="Arial" w:cs="Arial"/>
                <w:sz w:val="20"/>
                <w:szCs w:val="20"/>
              </w:rPr>
              <w:t>Economic Case - marginal or economic impact in terms of risks and benefits of withdrawing the course vs. doing nothing. Risks will include legal risks such as to accreditation. Benefits will include simplification and quantification of any capacity released.</w:t>
            </w:r>
          </w:p>
          <w:p w14:paraId="0C483701" w14:textId="77777777" w:rsidR="00B96056" w:rsidRPr="006F60AD" w:rsidRDefault="00B96056" w:rsidP="001F7106">
            <w:pPr>
              <w:pStyle w:val="ListParagraph"/>
              <w:numPr>
                <w:ilvl w:val="0"/>
                <w:numId w:val="7"/>
              </w:numPr>
              <w:spacing w:after="0" w:line="240" w:lineRule="auto"/>
              <w:contextualSpacing w:val="0"/>
              <w:jc w:val="both"/>
              <w:rPr>
                <w:rFonts w:ascii="Arial" w:hAnsi="Arial" w:cs="Arial"/>
                <w:b/>
                <w:sz w:val="18"/>
                <w:szCs w:val="18"/>
              </w:rPr>
            </w:pPr>
            <w:r w:rsidRPr="006F60AD">
              <w:rPr>
                <w:rFonts w:ascii="Arial" w:eastAsia="Times New Roman" w:hAnsi="Arial" w:cs="Arial"/>
                <w:sz w:val="20"/>
                <w:szCs w:val="20"/>
              </w:rPr>
              <w:t>Commercial Case – impact on any commercial or other funding partner or partnership vehicle involved.</w:t>
            </w:r>
          </w:p>
          <w:p w14:paraId="4972DBBB" w14:textId="77777777" w:rsidR="00B96056" w:rsidRPr="004E1B6E" w:rsidRDefault="00B96056" w:rsidP="001F7106">
            <w:pPr>
              <w:pStyle w:val="ListParagraph"/>
              <w:numPr>
                <w:ilvl w:val="0"/>
                <w:numId w:val="7"/>
              </w:numPr>
              <w:spacing w:after="0" w:line="240" w:lineRule="auto"/>
              <w:jc w:val="both"/>
              <w:rPr>
                <w:rFonts w:ascii="Arial" w:hAnsi="Arial" w:cs="Arial"/>
                <w:b/>
                <w:bCs/>
                <w:sz w:val="18"/>
                <w:szCs w:val="18"/>
              </w:rPr>
            </w:pPr>
            <w:r w:rsidRPr="73D9FF3B">
              <w:rPr>
                <w:rFonts w:ascii="Arial" w:eastAsia="Times New Roman" w:hAnsi="Arial" w:cs="Arial"/>
                <w:sz w:val="20"/>
                <w:szCs w:val="20"/>
              </w:rPr>
              <w:t>Financial Case – financial impact of withdrawal on University financial position i.e. income or any funding (including SDF) lost and direct costs saved across the school portfolio.</w:t>
            </w:r>
          </w:p>
          <w:p w14:paraId="67BBF80D" w14:textId="77777777" w:rsidR="004F657D" w:rsidRPr="004E1B6E" w:rsidRDefault="00B96056" w:rsidP="004F657D">
            <w:pPr>
              <w:pStyle w:val="ListParagraph"/>
              <w:numPr>
                <w:ilvl w:val="0"/>
                <w:numId w:val="3"/>
              </w:numPr>
              <w:spacing w:before="120" w:beforeAutospacing="1" w:after="120" w:line="240" w:lineRule="auto"/>
              <w:jc w:val="both"/>
              <w:rPr>
                <w:rFonts w:ascii="Arial" w:hAnsi="Arial" w:cs="Arial"/>
                <w:b/>
                <w:bCs/>
                <w:sz w:val="18"/>
                <w:szCs w:val="18"/>
              </w:rPr>
            </w:pPr>
            <w:r w:rsidRPr="004E1B6E">
              <w:rPr>
                <w:rFonts w:ascii="Arial" w:eastAsia="Times New Roman" w:hAnsi="Arial" w:cs="Arial"/>
                <w:sz w:val="20"/>
                <w:szCs w:val="20"/>
              </w:rPr>
              <w:t xml:space="preserve">Management Case – key milestones and expected number of students at each milestone (including reduction, transition or replacement of students within the </w:t>
            </w:r>
            <w:r>
              <w:rPr>
                <w:rFonts w:ascii="Arial" w:eastAsia="Times New Roman" w:hAnsi="Arial" w:cs="Arial"/>
                <w:sz w:val="20"/>
                <w:szCs w:val="20"/>
              </w:rPr>
              <w:t>Faculty</w:t>
            </w:r>
            <w:r w:rsidRPr="004E1B6E">
              <w:rPr>
                <w:rFonts w:ascii="Arial" w:eastAsia="Times New Roman" w:hAnsi="Arial" w:cs="Arial"/>
                <w:sz w:val="20"/>
                <w:szCs w:val="20"/>
              </w:rPr>
              <w:t xml:space="preserve"> portfolio), how risks will be managed and benefits </w:t>
            </w:r>
            <w:r w:rsidR="004F657D" w:rsidRPr="0C777084">
              <w:rPr>
                <w:rFonts w:ascii="Arial" w:eastAsia="Times New Roman" w:hAnsi="Arial" w:cs="Arial"/>
                <w:sz w:val="20"/>
                <w:szCs w:val="20"/>
              </w:rPr>
              <w:t>realised.</w:t>
            </w:r>
          </w:p>
          <w:p w14:paraId="3127FC17" w14:textId="77777777" w:rsidR="004F657D" w:rsidRPr="00270539" w:rsidRDefault="004F657D" w:rsidP="004F657D">
            <w:pPr>
              <w:pStyle w:val="ListParagraph"/>
              <w:numPr>
                <w:ilvl w:val="0"/>
                <w:numId w:val="6"/>
              </w:numPr>
              <w:spacing w:before="120" w:beforeAutospacing="1" w:after="120" w:line="240" w:lineRule="auto"/>
              <w:jc w:val="both"/>
              <w:rPr>
                <w:rFonts w:ascii="Arial" w:hAnsi="Arial" w:cs="Arial"/>
                <w:b/>
                <w:bCs/>
                <w:sz w:val="20"/>
                <w:szCs w:val="20"/>
              </w:rPr>
            </w:pPr>
            <w:r w:rsidRPr="455453D3">
              <w:rPr>
                <w:rFonts w:ascii="Arial" w:hAnsi="Arial" w:cs="Arial"/>
                <w:b/>
                <w:bCs/>
                <w:sz w:val="20"/>
                <w:szCs w:val="20"/>
              </w:rPr>
              <w:t>The likely impact on the academic interests of students and applicants.</w:t>
            </w:r>
          </w:p>
          <w:p w14:paraId="65FED160" w14:textId="77777777" w:rsidR="004F657D" w:rsidRPr="00270539" w:rsidRDefault="004F657D" w:rsidP="004F657D">
            <w:pPr>
              <w:pStyle w:val="ListParagraph"/>
              <w:numPr>
                <w:ilvl w:val="0"/>
                <w:numId w:val="6"/>
              </w:numPr>
              <w:spacing w:before="120" w:after="120" w:line="276" w:lineRule="auto"/>
              <w:jc w:val="both"/>
              <w:rPr>
                <w:rFonts w:ascii="Arial" w:hAnsi="Arial" w:cs="Arial"/>
                <w:sz w:val="20"/>
                <w:szCs w:val="20"/>
              </w:rPr>
            </w:pPr>
            <w:r w:rsidRPr="0C777084">
              <w:rPr>
                <w:rFonts w:ascii="Arial" w:hAnsi="Arial" w:cs="Arial"/>
                <w:b/>
                <w:bCs/>
                <w:sz w:val="20"/>
                <w:szCs w:val="20"/>
              </w:rPr>
              <w:t>The impact on other Faculties with an interest in the course or pathway (e.g. Faculties whose staff convene on the course or pathway’s modules or whose students are enrolled on the course or pathway’s modules)</w:t>
            </w:r>
          </w:p>
          <w:p w14:paraId="5AE3F92C" w14:textId="5986A60C" w:rsidR="00B96056" w:rsidRPr="00270539" w:rsidRDefault="00B96056" w:rsidP="00C42523">
            <w:pPr>
              <w:spacing w:before="120" w:beforeAutospacing="1" w:after="120" w:line="240" w:lineRule="auto"/>
              <w:jc w:val="both"/>
              <w:rPr>
                <w:rFonts w:ascii="Arial" w:hAnsi="Arial" w:cs="Arial"/>
                <w:b/>
                <w:bCs/>
                <w:sz w:val="20"/>
                <w:szCs w:val="20"/>
              </w:rPr>
            </w:pPr>
            <w:r w:rsidRPr="73D9FF3B">
              <w:rPr>
                <w:rFonts w:ascii="Arial" w:hAnsi="Arial" w:cs="Arial"/>
                <w:sz w:val="20"/>
                <w:szCs w:val="20"/>
              </w:rPr>
              <w:t>Faculties should bear in mind that the earlier in the academic year a request of this type is made, the less the impact will be on students. Therefore, all proposals for withdrawals should be submitted to Portfolio Approval Sub-Committee at least 24 months prior to the withdrawal coming into effect (e.g. Autumn 202</w:t>
            </w:r>
            <w:r w:rsidR="004F657D">
              <w:rPr>
                <w:rFonts w:ascii="Arial" w:hAnsi="Arial" w:cs="Arial"/>
                <w:sz w:val="20"/>
                <w:szCs w:val="20"/>
              </w:rPr>
              <w:t>5</w:t>
            </w:r>
            <w:r w:rsidRPr="73D9FF3B">
              <w:rPr>
                <w:rFonts w:ascii="Arial" w:hAnsi="Arial" w:cs="Arial"/>
                <w:sz w:val="20"/>
                <w:szCs w:val="20"/>
              </w:rPr>
              <w:t xml:space="preserve"> for a change effective from Autumn 202</w:t>
            </w:r>
            <w:r w:rsidR="004F657D">
              <w:rPr>
                <w:rFonts w:ascii="Arial" w:hAnsi="Arial" w:cs="Arial"/>
                <w:sz w:val="20"/>
                <w:szCs w:val="20"/>
              </w:rPr>
              <w:t>7</w:t>
            </w:r>
            <w:r w:rsidRPr="73D9FF3B">
              <w:rPr>
                <w:rFonts w:ascii="Arial" w:hAnsi="Arial" w:cs="Arial"/>
                <w:sz w:val="20"/>
                <w:szCs w:val="20"/>
              </w:rPr>
              <w:t xml:space="preserve">). </w:t>
            </w:r>
          </w:p>
          <w:p w14:paraId="76DAEF70" w14:textId="77777777" w:rsidR="00B96056" w:rsidRPr="00270539" w:rsidRDefault="00B96056" w:rsidP="00C42523">
            <w:pPr>
              <w:spacing w:before="120" w:beforeAutospacing="1" w:after="120" w:line="240" w:lineRule="auto"/>
              <w:jc w:val="both"/>
              <w:rPr>
                <w:rFonts w:ascii="Arial" w:hAnsi="Arial" w:cs="Arial"/>
                <w:b/>
                <w:bCs/>
                <w:sz w:val="20"/>
                <w:szCs w:val="20"/>
              </w:rPr>
            </w:pPr>
            <w:r w:rsidRPr="48438019">
              <w:rPr>
                <w:rFonts w:ascii="Arial" w:hAnsi="Arial" w:cs="Arial"/>
                <w:b/>
                <w:bCs/>
                <w:sz w:val="20"/>
                <w:szCs w:val="20"/>
              </w:rPr>
              <w:t xml:space="preserve">N.B. Please do not submit your proposal without an accompanying Financial Case. Please contact your Finance Business Partner for more information. </w:t>
            </w:r>
          </w:p>
        </w:tc>
      </w:tr>
      <w:tr w:rsidR="00B96056" w:rsidRPr="00270539" w14:paraId="3050CF49" w14:textId="77777777" w:rsidTr="00C42523">
        <w:trPr>
          <w:cantSplit/>
          <w:trHeight w:val="274"/>
        </w:trPr>
        <w:tc>
          <w:tcPr>
            <w:tcW w:w="353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42C210C" w14:textId="77777777" w:rsidR="00B96056" w:rsidRPr="00270539" w:rsidRDefault="00B96056" w:rsidP="00C42523">
            <w:pPr>
              <w:spacing w:before="120" w:after="120"/>
              <w:rPr>
                <w:rFonts w:ascii="Arial" w:hAnsi="Arial" w:cs="Arial"/>
                <w:b/>
                <w:sz w:val="20"/>
              </w:rPr>
            </w:pPr>
            <w:r w:rsidRPr="00270539">
              <w:rPr>
                <w:rFonts w:ascii="Arial" w:hAnsi="Arial" w:cs="Arial"/>
                <w:b/>
                <w:sz w:val="20"/>
              </w:rPr>
              <w:t>Please indicate whether request pertains to a course or a pathway.</w:t>
            </w:r>
          </w:p>
        </w:tc>
        <w:tc>
          <w:tcPr>
            <w:tcW w:w="5641" w:type="dxa"/>
            <w:tcBorders>
              <w:top w:val="single" w:sz="4" w:space="0" w:color="auto"/>
              <w:left w:val="single" w:sz="4" w:space="0" w:color="auto"/>
              <w:bottom w:val="single" w:sz="4" w:space="0" w:color="auto"/>
              <w:right w:val="single" w:sz="4" w:space="0" w:color="auto"/>
            </w:tcBorders>
            <w:vAlign w:val="center"/>
          </w:tcPr>
          <w:p w14:paraId="4BFC7CE9" w14:textId="77777777" w:rsidR="00B96056" w:rsidRPr="00270539" w:rsidRDefault="00B96056" w:rsidP="00C42523">
            <w:pPr>
              <w:spacing w:before="120" w:after="120"/>
              <w:jc w:val="center"/>
              <w:rPr>
                <w:rFonts w:ascii="Arial" w:hAnsi="Arial" w:cs="Arial"/>
                <w:sz w:val="20"/>
              </w:rPr>
            </w:pPr>
          </w:p>
        </w:tc>
      </w:tr>
      <w:tr w:rsidR="00B96056" w:rsidRPr="00270539" w14:paraId="7FAE9A2D" w14:textId="77777777" w:rsidTr="00C42523">
        <w:trPr>
          <w:cantSplit/>
          <w:trHeight w:val="274"/>
        </w:trPr>
        <w:tc>
          <w:tcPr>
            <w:tcW w:w="353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72CF8CA" w14:textId="77777777" w:rsidR="00B96056" w:rsidRPr="00270539" w:rsidRDefault="00B96056" w:rsidP="00C42523">
            <w:pPr>
              <w:spacing w:before="120" w:after="120"/>
              <w:rPr>
                <w:rFonts w:ascii="Arial" w:hAnsi="Arial" w:cs="Arial"/>
                <w:b/>
                <w:bCs/>
                <w:sz w:val="20"/>
                <w:szCs w:val="20"/>
              </w:rPr>
            </w:pPr>
            <w:r w:rsidRPr="73D9FF3B">
              <w:rPr>
                <w:rFonts w:ascii="Arial" w:hAnsi="Arial" w:cs="Arial"/>
                <w:b/>
                <w:bCs/>
                <w:sz w:val="20"/>
                <w:szCs w:val="20"/>
              </w:rPr>
              <w:t>Faculties contributing to the delivery of the course or pathway.</w:t>
            </w:r>
          </w:p>
        </w:tc>
        <w:tc>
          <w:tcPr>
            <w:tcW w:w="5641" w:type="dxa"/>
            <w:tcBorders>
              <w:top w:val="single" w:sz="4" w:space="0" w:color="auto"/>
              <w:left w:val="single" w:sz="4" w:space="0" w:color="auto"/>
              <w:bottom w:val="single" w:sz="4" w:space="0" w:color="auto"/>
              <w:right w:val="single" w:sz="4" w:space="0" w:color="auto"/>
            </w:tcBorders>
          </w:tcPr>
          <w:p w14:paraId="03512BFD" w14:textId="77777777" w:rsidR="00B96056" w:rsidRPr="00270539" w:rsidRDefault="00B96056" w:rsidP="00C42523">
            <w:pPr>
              <w:spacing w:before="120" w:after="120"/>
              <w:rPr>
                <w:rFonts w:ascii="Arial" w:hAnsi="Arial" w:cs="Arial"/>
                <w:sz w:val="20"/>
                <w:szCs w:val="20"/>
              </w:rPr>
            </w:pPr>
            <w:r w:rsidRPr="73D9FF3B">
              <w:rPr>
                <w:rFonts w:ascii="Arial" w:hAnsi="Arial" w:cs="Arial"/>
                <w:sz w:val="20"/>
                <w:szCs w:val="20"/>
              </w:rPr>
              <w:t>Owning Faculty:</w:t>
            </w:r>
          </w:p>
          <w:p w14:paraId="5C112AC7" w14:textId="77777777" w:rsidR="00B96056" w:rsidRPr="00270539" w:rsidRDefault="00B96056" w:rsidP="00C42523">
            <w:pPr>
              <w:spacing w:before="120" w:after="120"/>
              <w:rPr>
                <w:rFonts w:ascii="Arial" w:hAnsi="Arial" w:cs="Arial"/>
                <w:sz w:val="20"/>
              </w:rPr>
            </w:pPr>
          </w:p>
          <w:p w14:paraId="19A2F209" w14:textId="77777777" w:rsidR="00B96056" w:rsidRPr="00270539" w:rsidRDefault="00B96056" w:rsidP="00C42523">
            <w:pPr>
              <w:spacing w:before="120" w:after="120"/>
              <w:rPr>
                <w:rFonts w:ascii="Arial" w:hAnsi="Arial" w:cs="Arial"/>
                <w:sz w:val="20"/>
                <w:szCs w:val="20"/>
              </w:rPr>
            </w:pPr>
            <w:r w:rsidRPr="73D9FF3B">
              <w:rPr>
                <w:rFonts w:ascii="Arial" w:hAnsi="Arial" w:cs="Arial"/>
                <w:sz w:val="20"/>
                <w:szCs w:val="20"/>
              </w:rPr>
              <w:t>Contributing Faculty:</w:t>
            </w:r>
          </w:p>
          <w:p w14:paraId="1B2BF04E" w14:textId="77777777" w:rsidR="00B96056" w:rsidRPr="00270539" w:rsidRDefault="00B96056" w:rsidP="00C42523">
            <w:pPr>
              <w:spacing w:before="120" w:after="120"/>
              <w:rPr>
                <w:rFonts w:ascii="Arial" w:hAnsi="Arial" w:cs="Arial"/>
                <w:sz w:val="20"/>
              </w:rPr>
            </w:pPr>
          </w:p>
        </w:tc>
      </w:tr>
      <w:tr w:rsidR="00B96056" w:rsidRPr="00270539" w14:paraId="64DA1FC4" w14:textId="77777777" w:rsidTr="00C42523">
        <w:trPr>
          <w:cantSplit/>
          <w:trHeight w:val="832"/>
        </w:trPr>
        <w:tc>
          <w:tcPr>
            <w:tcW w:w="353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85DB93D" w14:textId="77777777" w:rsidR="00B96056" w:rsidRPr="00270539" w:rsidRDefault="00B96056" w:rsidP="00C42523">
            <w:pPr>
              <w:spacing w:before="120" w:after="120"/>
              <w:rPr>
                <w:rFonts w:ascii="Arial" w:hAnsi="Arial" w:cs="Arial"/>
                <w:b/>
                <w:sz w:val="20"/>
              </w:rPr>
            </w:pPr>
            <w:r w:rsidRPr="00270539">
              <w:rPr>
                <w:rFonts w:ascii="Arial" w:hAnsi="Arial" w:cs="Arial"/>
                <w:b/>
                <w:sz w:val="20"/>
              </w:rPr>
              <w:t>Title and award (where applicable) of course or pathway.</w:t>
            </w:r>
          </w:p>
        </w:tc>
        <w:tc>
          <w:tcPr>
            <w:tcW w:w="5641" w:type="dxa"/>
            <w:tcBorders>
              <w:top w:val="single" w:sz="4" w:space="0" w:color="auto"/>
              <w:left w:val="single" w:sz="4" w:space="0" w:color="auto"/>
              <w:bottom w:val="single" w:sz="4" w:space="0" w:color="auto"/>
              <w:right w:val="single" w:sz="4" w:space="0" w:color="auto"/>
            </w:tcBorders>
          </w:tcPr>
          <w:p w14:paraId="6E9853F7" w14:textId="77777777" w:rsidR="00B96056" w:rsidRPr="00270539" w:rsidRDefault="00B96056" w:rsidP="00C42523">
            <w:pPr>
              <w:spacing w:before="120" w:after="120"/>
              <w:jc w:val="both"/>
              <w:rPr>
                <w:rFonts w:ascii="Arial" w:hAnsi="Arial" w:cs="Arial"/>
                <w:sz w:val="20"/>
              </w:rPr>
            </w:pPr>
          </w:p>
        </w:tc>
      </w:tr>
      <w:tr w:rsidR="00B96056" w:rsidRPr="00270539" w14:paraId="3A0BF5F2" w14:textId="77777777" w:rsidTr="00C42523">
        <w:trPr>
          <w:cantSplit/>
          <w:trHeight w:val="274"/>
        </w:trPr>
        <w:tc>
          <w:tcPr>
            <w:tcW w:w="353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F0197EB" w14:textId="77777777" w:rsidR="00B96056" w:rsidRPr="00270539" w:rsidRDefault="00B96056" w:rsidP="00C42523">
            <w:pPr>
              <w:spacing w:before="120" w:after="120"/>
              <w:rPr>
                <w:rFonts w:ascii="Arial" w:hAnsi="Arial" w:cs="Arial"/>
                <w:b/>
                <w:bCs/>
                <w:sz w:val="20"/>
                <w:szCs w:val="20"/>
              </w:rPr>
            </w:pPr>
            <w:r w:rsidRPr="48438019">
              <w:rPr>
                <w:rFonts w:ascii="Arial" w:hAnsi="Arial" w:cs="Arial"/>
                <w:b/>
                <w:bCs/>
                <w:sz w:val="20"/>
                <w:szCs w:val="20"/>
              </w:rPr>
              <w:lastRenderedPageBreak/>
              <w:t>Please indicate both the final entry cohort and the final exit cohort.</w:t>
            </w:r>
          </w:p>
        </w:tc>
        <w:tc>
          <w:tcPr>
            <w:tcW w:w="5641" w:type="dxa"/>
            <w:tcBorders>
              <w:top w:val="single" w:sz="4" w:space="0" w:color="auto"/>
              <w:left w:val="single" w:sz="4" w:space="0" w:color="auto"/>
              <w:bottom w:val="single" w:sz="4" w:space="0" w:color="auto"/>
              <w:right w:val="single" w:sz="4" w:space="0" w:color="auto"/>
            </w:tcBorders>
          </w:tcPr>
          <w:p w14:paraId="1B2DD390" w14:textId="77777777" w:rsidR="00B96056" w:rsidRPr="00270539" w:rsidRDefault="00B96056" w:rsidP="00C42523">
            <w:pPr>
              <w:spacing w:before="120" w:after="120"/>
              <w:jc w:val="both"/>
              <w:rPr>
                <w:rFonts w:ascii="Arial" w:hAnsi="Arial" w:cs="Arial"/>
                <w:sz w:val="20"/>
              </w:rPr>
            </w:pPr>
            <w:r w:rsidRPr="00270539">
              <w:rPr>
                <w:rFonts w:ascii="Arial" w:hAnsi="Arial" w:cs="Arial"/>
                <w:sz w:val="20"/>
              </w:rPr>
              <w:t>Final entry cohort:</w:t>
            </w:r>
          </w:p>
          <w:p w14:paraId="4819EFD6" w14:textId="77777777" w:rsidR="00B96056" w:rsidRPr="00270539" w:rsidRDefault="00B96056" w:rsidP="00C42523">
            <w:pPr>
              <w:spacing w:before="120" w:after="120"/>
              <w:jc w:val="both"/>
              <w:rPr>
                <w:rFonts w:ascii="Arial" w:hAnsi="Arial" w:cs="Arial"/>
                <w:sz w:val="20"/>
              </w:rPr>
            </w:pPr>
          </w:p>
          <w:p w14:paraId="2612CB3F" w14:textId="77777777" w:rsidR="00B96056" w:rsidRPr="00270539" w:rsidRDefault="00B96056" w:rsidP="00C42523">
            <w:pPr>
              <w:spacing w:before="120" w:after="120"/>
              <w:jc w:val="both"/>
              <w:rPr>
                <w:rFonts w:ascii="Arial" w:hAnsi="Arial" w:cs="Arial"/>
                <w:sz w:val="20"/>
              </w:rPr>
            </w:pPr>
            <w:r w:rsidRPr="00270539">
              <w:rPr>
                <w:rFonts w:ascii="Arial" w:hAnsi="Arial" w:cs="Arial"/>
                <w:sz w:val="20"/>
              </w:rPr>
              <w:t>Final exit cohort:</w:t>
            </w:r>
          </w:p>
        </w:tc>
      </w:tr>
      <w:tr w:rsidR="00B96056" w:rsidRPr="00270539" w14:paraId="359E06C7" w14:textId="77777777" w:rsidTr="00C42523">
        <w:trPr>
          <w:cantSplit/>
          <w:trHeight w:val="1476"/>
        </w:trPr>
        <w:tc>
          <w:tcPr>
            <w:tcW w:w="353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7E71862" w14:textId="77777777" w:rsidR="00B96056" w:rsidRPr="00270539" w:rsidRDefault="00B96056" w:rsidP="00C42523">
            <w:pPr>
              <w:spacing w:before="120" w:after="120"/>
              <w:rPr>
                <w:rFonts w:ascii="Arial" w:hAnsi="Arial" w:cs="Arial"/>
                <w:b/>
                <w:bCs/>
                <w:sz w:val="20"/>
                <w:szCs w:val="20"/>
              </w:rPr>
            </w:pPr>
            <w:r w:rsidRPr="73D9FF3B">
              <w:rPr>
                <w:rFonts w:ascii="Arial" w:hAnsi="Arial" w:cs="Arial"/>
                <w:b/>
                <w:bCs/>
                <w:sz w:val="20"/>
                <w:szCs w:val="20"/>
              </w:rPr>
              <w:t>Please include the relevant minute from the Faculty Education Committee at which the proposal was approved.</w:t>
            </w:r>
          </w:p>
        </w:tc>
        <w:tc>
          <w:tcPr>
            <w:tcW w:w="5641" w:type="dxa"/>
            <w:tcBorders>
              <w:top w:val="single" w:sz="4" w:space="0" w:color="auto"/>
              <w:left w:val="single" w:sz="4" w:space="0" w:color="auto"/>
              <w:bottom w:val="single" w:sz="4" w:space="0" w:color="auto"/>
              <w:right w:val="single" w:sz="4" w:space="0" w:color="auto"/>
            </w:tcBorders>
          </w:tcPr>
          <w:p w14:paraId="779F4EC6" w14:textId="77777777" w:rsidR="00B96056" w:rsidRPr="00270539" w:rsidRDefault="00B96056" w:rsidP="00C42523">
            <w:pPr>
              <w:spacing w:before="120" w:after="120"/>
              <w:jc w:val="both"/>
              <w:rPr>
                <w:rFonts w:ascii="Arial" w:hAnsi="Arial" w:cs="Arial"/>
                <w:sz w:val="20"/>
              </w:rPr>
            </w:pPr>
          </w:p>
        </w:tc>
      </w:tr>
    </w:tbl>
    <w:p w14:paraId="0A76DC15" w14:textId="77777777" w:rsidR="00B96056" w:rsidRPr="00270539" w:rsidRDefault="00B96056" w:rsidP="00B96056">
      <w:pPr>
        <w:rPr>
          <w:rFonts w:ascii="Arial" w:hAnsi="Arial" w:cs="Arial"/>
        </w:rPr>
      </w:pPr>
    </w:p>
    <w:p w14:paraId="0CE5D8AA" w14:textId="77777777" w:rsidR="00B96056" w:rsidRDefault="00B96056" w:rsidP="00AA2C38">
      <w:pPr>
        <w:pStyle w:val="ListParagraph"/>
        <w:numPr>
          <w:ilvl w:val="0"/>
          <w:numId w:val="8"/>
        </w:numPr>
        <w:spacing w:line="240" w:lineRule="auto"/>
        <w:rPr>
          <w:rFonts w:ascii="Arial" w:hAnsi="Arial" w:cs="Arial"/>
          <w:b/>
          <w:bCs/>
          <w:sz w:val="24"/>
          <w:szCs w:val="24"/>
        </w:rPr>
      </w:pPr>
      <w:r w:rsidRPr="48438019">
        <w:rPr>
          <w:rFonts w:ascii="Arial" w:hAnsi="Arial" w:cs="Arial"/>
          <w:b/>
          <w:bCs/>
          <w:sz w:val="24"/>
          <w:szCs w:val="24"/>
        </w:rPr>
        <w:t>RELATIONSHIP TO UNIVERSITY STRATEGY &amp; MARKETING ASSESSMENT</w:t>
      </w:r>
    </w:p>
    <w:p w14:paraId="7901892E" w14:textId="64D0D4DD" w:rsidR="007F2D53" w:rsidRDefault="007F2D53" w:rsidP="007F2D53">
      <w:pPr>
        <w:pStyle w:val="ListParagraph"/>
        <w:spacing w:line="240" w:lineRule="auto"/>
        <w:rPr>
          <w:rFonts w:ascii="Arial" w:hAnsi="Arial" w:cs="Arial"/>
          <w:b/>
          <w:bCs/>
          <w:sz w:val="24"/>
          <w:szCs w:val="24"/>
        </w:rPr>
      </w:pPr>
      <w:r>
        <w:rPr>
          <w:rFonts w:ascii="Arial" w:hAnsi="Arial" w:cs="Arial"/>
          <w:b/>
          <w:bCs/>
          <w:sz w:val="24"/>
          <w:szCs w:val="24"/>
        </w:rPr>
        <w:t>(if not already completed above)</w:t>
      </w:r>
    </w:p>
    <w:tbl>
      <w:tblPr>
        <w:tblStyle w:val="TableGrid"/>
        <w:tblW w:w="9640" w:type="dxa"/>
        <w:tblInd w:w="-431" w:type="dxa"/>
        <w:tblLook w:val="04A0" w:firstRow="1" w:lastRow="0" w:firstColumn="1" w:lastColumn="0" w:noHBand="0" w:noVBand="1"/>
      </w:tblPr>
      <w:tblGrid>
        <w:gridCol w:w="9640"/>
      </w:tblGrid>
      <w:tr w:rsidR="00B96056" w:rsidRPr="00270539" w14:paraId="1CB0338A" w14:textId="77777777" w:rsidTr="00C42523">
        <w:tc>
          <w:tcPr>
            <w:tcW w:w="9640" w:type="dxa"/>
            <w:shd w:val="clear" w:color="auto" w:fill="D9D9D9" w:themeFill="background1" w:themeFillShade="D9"/>
          </w:tcPr>
          <w:p w14:paraId="68B5ACB9" w14:textId="77777777" w:rsidR="00B96056" w:rsidRPr="00270539" w:rsidRDefault="00B96056" w:rsidP="00AA2C38">
            <w:pPr>
              <w:pStyle w:val="ListParagraph"/>
              <w:numPr>
                <w:ilvl w:val="1"/>
                <w:numId w:val="8"/>
              </w:numPr>
              <w:spacing w:before="60" w:after="60"/>
              <w:rPr>
                <w:rFonts w:ascii="Arial" w:hAnsi="Arial" w:cs="Arial"/>
                <w:b/>
                <w:bCs/>
                <w:sz w:val="20"/>
                <w:szCs w:val="20"/>
              </w:rPr>
            </w:pPr>
            <w:r w:rsidRPr="48438019">
              <w:rPr>
                <w:rFonts w:ascii="Arial" w:hAnsi="Arial" w:cs="Arial"/>
                <w:b/>
                <w:bCs/>
                <w:sz w:val="20"/>
                <w:szCs w:val="20"/>
              </w:rPr>
              <w:t>Please give a brief rationale for the proposed withdrawal (300 words maximum)</w:t>
            </w:r>
          </w:p>
        </w:tc>
      </w:tr>
      <w:tr w:rsidR="00B96056" w:rsidRPr="00270539" w14:paraId="1513AA0D" w14:textId="77777777" w:rsidTr="00C42523">
        <w:trPr>
          <w:trHeight w:val="934"/>
        </w:trPr>
        <w:tc>
          <w:tcPr>
            <w:tcW w:w="9640" w:type="dxa"/>
          </w:tcPr>
          <w:p w14:paraId="2EB5F20D" w14:textId="77777777" w:rsidR="00B96056" w:rsidRPr="00270539" w:rsidRDefault="00B96056" w:rsidP="00C42523">
            <w:pPr>
              <w:spacing w:before="60" w:after="60"/>
              <w:rPr>
                <w:rFonts w:ascii="Arial" w:hAnsi="Arial" w:cs="Arial"/>
                <w:bCs/>
              </w:rPr>
            </w:pPr>
          </w:p>
        </w:tc>
      </w:tr>
    </w:tbl>
    <w:p w14:paraId="2E6F7995" w14:textId="77777777" w:rsidR="00B96056" w:rsidRDefault="00B96056" w:rsidP="00B96056">
      <w:pPr>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B96056" w:rsidRPr="00270539" w14:paraId="3817FA8D" w14:textId="77777777" w:rsidTr="00C42523">
        <w:tc>
          <w:tcPr>
            <w:tcW w:w="9640" w:type="dxa"/>
            <w:shd w:val="clear" w:color="auto" w:fill="D9D9D9" w:themeFill="background1" w:themeFillShade="D9"/>
          </w:tcPr>
          <w:p w14:paraId="05982033" w14:textId="77777777" w:rsidR="00B96056" w:rsidRPr="00270539" w:rsidRDefault="00B96056" w:rsidP="00AA2C38">
            <w:pPr>
              <w:pStyle w:val="ListParagraph"/>
              <w:numPr>
                <w:ilvl w:val="1"/>
                <w:numId w:val="8"/>
              </w:numPr>
              <w:spacing w:before="60" w:after="60"/>
              <w:rPr>
                <w:rFonts w:ascii="Arial" w:hAnsi="Arial" w:cs="Arial"/>
                <w:b/>
                <w:bCs/>
                <w:sz w:val="20"/>
              </w:rPr>
            </w:pPr>
            <w:r w:rsidRPr="48438019">
              <w:rPr>
                <w:rFonts w:ascii="Arial" w:hAnsi="Arial" w:cs="Arial"/>
                <w:b/>
                <w:bCs/>
                <w:sz w:val="20"/>
                <w:szCs w:val="20"/>
              </w:rPr>
              <w:t xml:space="preserve">Has the course achieved the Senate threshold (30 students for a UG course, 15 for a PG course) in the last three years? Please provide any additional contextual information. </w:t>
            </w:r>
          </w:p>
        </w:tc>
      </w:tr>
      <w:tr w:rsidR="00B96056" w:rsidRPr="00270539" w14:paraId="45D812F1" w14:textId="77777777" w:rsidTr="00C42523">
        <w:trPr>
          <w:trHeight w:val="934"/>
        </w:trPr>
        <w:tc>
          <w:tcPr>
            <w:tcW w:w="9640" w:type="dxa"/>
          </w:tcPr>
          <w:p w14:paraId="0AF3CBA4" w14:textId="77777777" w:rsidR="00B96056" w:rsidRPr="00270539" w:rsidRDefault="00B96056" w:rsidP="00C42523">
            <w:pPr>
              <w:spacing w:before="60" w:after="60"/>
              <w:rPr>
                <w:rFonts w:ascii="Arial" w:hAnsi="Arial" w:cs="Arial"/>
                <w:bCs/>
              </w:rPr>
            </w:pPr>
          </w:p>
        </w:tc>
      </w:tr>
    </w:tbl>
    <w:p w14:paraId="0D5B8284" w14:textId="77777777" w:rsidR="00B96056" w:rsidRPr="00270539" w:rsidRDefault="00B96056" w:rsidP="00B96056">
      <w:pPr>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B96056" w:rsidRPr="00270539" w14:paraId="54F02CC0" w14:textId="77777777" w:rsidTr="00C42523">
        <w:tc>
          <w:tcPr>
            <w:tcW w:w="9640" w:type="dxa"/>
            <w:shd w:val="clear" w:color="auto" w:fill="D9D9D9" w:themeFill="background1" w:themeFillShade="D9"/>
          </w:tcPr>
          <w:p w14:paraId="0AAAC910" w14:textId="77777777" w:rsidR="00B96056" w:rsidRPr="00270539" w:rsidRDefault="00B96056" w:rsidP="00AA2C38">
            <w:pPr>
              <w:pStyle w:val="ListParagraph"/>
              <w:numPr>
                <w:ilvl w:val="1"/>
                <w:numId w:val="8"/>
              </w:numPr>
              <w:spacing w:before="60" w:after="60"/>
              <w:rPr>
                <w:rFonts w:ascii="Arial" w:hAnsi="Arial" w:cs="Arial"/>
                <w:b/>
                <w:bCs/>
                <w:sz w:val="20"/>
                <w:szCs w:val="20"/>
              </w:rPr>
            </w:pPr>
            <w:r w:rsidRPr="73D9FF3B">
              <w:rPr>
                <w:rFonts w:ascii="Arial" w:hAnsi="Arial" w:cs="Arial"/>
                <w:b/>
                <w:bCs/>
                <w:sz w:val="20"/>
                <w:szCs w:val="20"/>
              </w:rPr>
              <w:t>How will this course withdrawal enable the Faculty to improve value for money to the University and to students across its provision e.g. prioritising resources elsewhere, introducing another course better suited the current market. (200 words maximum)</w:t>
            </w:r>
          </w:p>
        </w:tc>
      </w:tr>
      <w:tr w:rsidR="00B96056" w:rsidRPr="00270539" w14:paraId="7B04CBDF" w14:textId="77777777" w:rsidTr="00C42523">
        <w:trPr>
          <w:trHeight w:val="835"/>
        </w:trPr>
        <w:tc>
          <w:tcPr>
            <w:tcW w:w="9640" w:type="dxa"/>
          </w:tcPr>
          <w:p w14:paraId="1CF19599" w14:textId="77777777" w:rsidR="00B96056" w:rsidRPr="00270539" w:rsidRDefault="00B96056" w:rsidP="00C42523">
            <w:pPr>
              <w:spacing w:before="60" w:after="60"/>
              <w:rPr>
                <w:rFonts w:ascii="Arial" w:hAnsi="Arial" w:cs="Arial"/>
                <w:bCs/>
              </w:rPr>
            </w:pPr>
          </w:p>
        </w:tc>
      </w:tr>
    </w:tbl>
    <w:p w14:paraId="020E1A2F" w14:textId="77777777" w:rsidR="00B96056" w:rsidRPr="00270539" w:rsidRDefault="00B96056" w:rsidP="00B96056">
      <w:pPr>
        <w:pStyle w:val="ListParagraph"/>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B96056" w:rsidRPr="00270539" w14:paraId="4B4DA854" w14:textId="77777777" w:rsidTr="00C42523">
        <w:tc>
          <w:tcPr>
            <w:tcW w:w="9640" w:type="dxa"/>
            <w:shd w:val="clear" w:color="auto" w:fill="D9D9D9" w:themeFill="background1" w:themeFillShade="D9"/>
          </w:tcPr>
          <w:p w14:paraId="720F2D66" w14:textId="77777777" w:rsidR="00B96056" w:rsidRPr="00270539" w:rsidRDefault="00B96056" w:rsidP="00AA2C38">
            <w:pPr>
              <w:pStyle w:val="ListParagraph"/>
              <w:numPr>
                <w:ilvl w:val="1"/>
                <w:numId w:val="8"/>
              </w:numPr>
              <w:spacing w:before="60" w:after="60"/>
              <w:rPr>
                <w:rFonts w:ascii="Arial" w:hAnsi="Arial" w:cs="Arial"/>
                <w:b/>
                <w:bCs/>
                <w:sz w:val="20"/>
                <w:szCs w:val="20"/>
              </w:rPr>
            </w:pPr>
            <w:r w:rsidRPr="73D9FF3B">
              <w:rPr>
                <w:rFonts w:ascii="Arial" w:hAnsi="Arial" w:cs="Arial"/>
                <w:b/>
                <w:bCs/>
                <w:sz w:val="20"/>
                <w:szCs w:val="20"/>
              </w:rPr>
              <w:t xml:space="preserve"> How does the proposed course withdrawal impact on the Faculty Teaching and Learning Strategy and the Faculty Portfolio Strategy? (300 words maximum)</w:t>
            </w:r>
          </w:p>
        </w:tc>
      </w:tr>
      <w:tr w:rsidR="00B96056" w:rsidRPr="00270539" w14:paraId="078E8602" w14:textId="77777777" w:rsidTr="00C42523">
        <w:trPr>
          <w:trHeight w:val="868"/>
        </w:trPr>
        <w:tc>
          <w:tcPr>
            <w:tcW w:w="9640" w:type="dxa"/>
          </w:tcPr>
          <w:p w14:paraId="7D3F7C3F" w14:textId="77777777" w:rsidR="00B96056" w:rsidRPr="00270539" w:rsidRDefault="00B96056" w:rsidP="00C42523">
            <w:pPr>
              <w:spacing w:before="60" w:after="60"/>
              <w:rPr>
                <w:rFonts w:ascii="Arial" w:hAnsi="Arial" w:cs="Arial"/>
                <w:bCs/>
              </w:rPr>
            </w:pPr>
          </w:p>
        </w:tc>
      </w:tr>
    </w:tbl>
    <w:p w14:paraId="01B7BDCB" w14:textId="77777777" w:rsidR="00B96056" w:rsidRPr="00270539" w:rsidRDefault="00B96056" w:rsidP="00B96056">
      <w:pPr>
        <w:rPr>
          <w:rFonts w:ascii="Arial" w:hAnsi="Arial" w:cs="Arial"/>
          <w:b/>
          <w:bCs/>
        </w:rPr>
      </w:pPr>
    </w:p>
    <w:p w14:paraId="00F8B7AB" w14:textId="77777777" w:rsidR="00B96056" w:rsidRPr="00270539" w:rsidRDefault="00B96056" w:rsidP="00B96056">
      <w:pPr>
        <w:contextualSpacing/>
        <w:rPr>
          <w:rFonts w:ascii="Arial" w:hAnsi="Arial" w:cs="Arial"/>
          <w:sz w:val="24"/>
          <w:szCs w:val="24"/>
        </w:rPr>
      </w:pPr>
      <w:r w:rsidRPr="73D9FF3B">
        <w:rPr>
          <w:rFonts w:ascii="Arial" w:hAnsi="Arial" w:cs="Arial"/>
          <w:b/>
          <w:bCs/>
          <w:sz w:val="24"/>
          <w:szCs w:val="24"/>
        </w:rPr>
        <w:t>MARKETING OPINION (TO BE COMPLETED BY THE FACULTY MARKETING MANAGER)</w:t>
      </w:r>
    </w:p>
    <w:tbl>
      <w:tblPr>
        <w:tblStyle w:val="TableGrid"/>
        <w:tblW w:w="9640" w:type="dxa"/>
        <w:tblInd w:w="-431" w:type="dxa"/>
        <w:tblLook w:val="04A0" w:firstRow="1" w:lastRow="0" w:firstColumn="1" w:lastColumn="0" w:noHBand="0" w:noVBand="1"/>
      </w:tblPr>
      <w:tblGrid>
        <w:gridCol w:w="9640"/>
      </w:tblGrid>
      <w:tr w:rsidR="00B96056" w:rsidRPr="00270539" w14:paraId="11B983CB" w14:textId="77777777" w:rsidTr="00C42523">
        <w:tc>
          <w:tcPr>
            <w:tcW w:w="9640" w:type="dxa"/>
            <w:shd w:val="clear" w:color="auto" w:fill="D9D9D9" w:themeFill="background1" w:themeFillShade="D9"/>
          </w:tcPr>
          <w:p w14:paraId="60AAC0F6" w14:textId="77777777" w:rsidR="00B96056" w:rsidRPr="00270539" w:rsidRDefault="00B96056" w:rsidP="00AA2C38">
            <w:pPr>
              <w:pStyle w:val="ListParagraph"/>
              <w:numPr>
                <w:ilvl w:val="1"/>
                <w:numId w:val="8"/>
              </w:numPr>
              <w:spacing w:before="60" w:after="60"/>
              <w:rPr>
                <w:rFonts w:ascii="Arial" w:hAnsi="Arial" w:cs="Arial"/>
                <w:b/>
                <w:bCs/>
                <w:sz w:val="20"/>
                <w:szCs w:val="20"/>
              </w:rPr>
            </w:pPr>
            <w:r w:rsidRPr="48438019">
              <w:rPr>
                <w:rFonts w:ascii="Arial" w:hAnsi="Arial" w:cs="Arial"/>
                <w:b/>
                <w:bCs/>
                <w:sz w:val="20"/>
                <w:szCs w:val="20"/>
              </w:rPr>
              <w:t xml:space="preserve"> Please provide a brief summary of the marketing response to the proposed course withdrawal.  </w:t>
            </w:r>
          </w:p>
        </w:tc>
      </w:tr>
      <w:tr w:rsidR="00B96056" w:rsidRPr="00270539" w14:paraId="7C99074F" w14:textId="77777777" w:rsidTr="00C42523">
        <w:trPr>
          <w:trHeight w:val="724"/>
        </w:trPr>
        <w:tc>
          <w:tcPr>
            <w:tcW w:w="9640" w:type="dxa"/>
          </w:tcPr>
          <w:p w14:paraId="1501AEBB" w14:textId="77777777" w:rsidR="00B96056" w:rsidRPr="00270539" w:rsidRDefault="00B96056" w:rsidP="00C42523">
            <w:pPr>
              <w:spacing w:before="60" w:after="60"/>
              <w:rPr>
                <w:rFonts w:ascii="Arial" w:hAnsi="Arial" w:cs="Arial"/>
                <w:bCs/>
              </w:rPr>
            </w:pPr>
          </w:p>
        </w:tc>
      </w:tr>
    </w:tbl>
    <w:p w14:paraId="1BD9C135" w14:textId="77777777" w:rsidR="00B96056" w:rsidRPr="00B13A95" w:rsidRDefault="00B96056" w:rsidP="00AA2C38">
      <w:pPr>
        <w:pStyle w:val="ListParagraph"/>
        <w:numPr>
          <w:ilvl w:val="0"/>
          <w:numId w:val="8"/>
        </w:numPr>
        <w:rPr>
          <w:rFonts w:ascii="Arial" w:hAnsi="Arial" w:cs="Arial"/>
          <w:b/>
          <w:bCs/>
          <w:i/>
          <w:iCs/>
          <w:sz w:val="24"/>
          <w:szCs w:val="24"/>
        </w:rPr>
      </w:pPr>
      <w:r w:rsidRPr="48438019">
        <w:rPr>
          <w:rFonts w:ascii="Arial" w:hAnsi="Arial" w:cs="Arial"/>
          <w:b/>
          <w:bCs/>
          <w:sz w:val="24"/>
          <w:szCs w:val="24"/>
        </w:rPr>
        <w:lastRenderedPageBreak/>
        <w:t xml:space="preserve">MARGINAL OR ECONOMIC IMPACT OF WITHDRAWING THE COURSE: BENEFITS AND RISKS </w:t>
      </w:r>
    </w:p>
    <w:p w14:paraId="0BD5CB06" w14:textId="77777777" w:rsidR="00B96056" w:rsidRPr="00B13A95" w:rsidRDefault="00B96056" w:rsidP="00B96056">
      <w:pPr>
        <w:ind w:left="360"/>
        <w:contextualSpacing/>
        <w:rPr>
          <w:rFonts w:ascii="Arial" w:hAnsi="Arial" w:cs="Arial"/>
          <w:b/>
          <w:bCs/>
          <w:sz w:val="24"/>
          <w:szCs w:val="24"/>
        </w:rPr>
      </w:pPr>
    </w:p>
    <w:tbl>
      <w:tblPr>
        <w:tblStyle w:val="TableGrid"/>
        <w:tblW w:w="9640" w:type="dxa"/>
        <w:tblInd w:w="-431" w:type="dxa"/>
        <w:tblLook w:val="04A0" w:firstRow="1" w:lastRow="0" w:firstColumn="1" w:lastColumn="0" w:noHBand="0" w:noVBand="1"/>
      </w:tblPr>
      <w:tblGrid>
        <w:gridCol w:w="9640"/>
      </w:tblGrid>
      <w:tr w:rsidR="00B96056" w:rsidRPr="00270539" w14:paraId="75598935" w14:textId="77777777" w:rsidTr="00C42523">
        <w:tc>
          <w:tcPr>
            <w:tcW w:w="9640" w:type="dxa"/>
            <w:shd w:val="clear" w:color="auto" w:fill="D9D9D9" w:themeFill="background1" w:themeFillShade="D9"/>
          </w:tcPr>
          <w:p w14:paraId="23DA6492" w14:textId="77777777" w:rsidR="00B96056" w:rsidRPr="00C064B0" w:rsidRDefault="00B96056" w:rsidP="00C42523">
            <w:pPr>
              <w:rPr>
                <w:rFonts w:ascii="Arial" w:eastAsia="Times New Roman" w:hAnsi="Arial" w:cs="Arial"/>
                <w:b/>
                <w:bCs/>
                <w:sz w:val="20"/>
                <w:szCs w:val="20"/>
              </w:rPr>
            </w:pPr>
            <w:r w:rsidRPr="73D9FF3B">
              <w:rPr>
                <w:rFonts w:ascii="Arial" w:eastAsia="Times New Roman" w:hAnsi="Arial" w:cs="Arial"/>
                <w:b/>
                <w:bCs/>
                <w:sz w:val="20"/>
                <w:szCs w:val="20"/>
              </w:rPr>
              <w:t xml:space="preserve">       2.1. Please describe whether this proposal is for a:</w:t>
            </w:r>
          </w:p>
          <w:p w14:paraId="0C510225" w14:textId="77777777" w:rsidR="00B96056" w:rsidRPr="00C064B0" w:rsidRDefault="00B96056" w:rsidP="00C42523">
            <w:pPr>
              <w:rPr>
                <w:rFonts w:ascii="Arial" w:eastAsia="Times New Roman" w:hAnsi="Arial" w:cs="Arial"/>
                <w:b/>
                <w:sz w:val="20"/>
                <w:szCs w:val="20"/>
              </w:rPr>
            </w:pPr>
          </w:p>
          <w:p w14:paraId="1ACBF566" w14:textId="77777777" w:rsidR="00B96056" w:rsidRPr="00C064B0" w:rsidRDefault="00B96056" w:rsidP="00B96056">
            <w:pPr>
              <w:pStyle w:val="ListParagraph"/>
              <w:numPr>
                <w:ilvl w:val="0"/>
                <w:numId w:val="4"/>
              </w:numPr>
              <w:contextualSpacing w:val="0"/>
              <w:rPr>
                <w:rFonts w:ascii="Arial" w:eastAsia="Times New Roman" w:hAnsi="Arial" w:cs="Arial"/>
                <w:b/>
                <w:sz w:val="20"/>
                <w:szCs w:val="20"/>
              </w:rPr>
            </w:pPr>
            <w:r w:rsidRPr="00C064B0">
              <w:rPr>
                <w:rFonts w:ascii="Arial" w:eastAsia="Times New Roman" w:hAnsi="Arial" w:cs="Arial"/>
                <w:b/>
                <w:sz w:val="20"/>
                <w:szCs w:val="20"/>
              </w:rPr>
              <w:t xml:space="preserve">Withdrawal that will be replaced with a new course </w:t>
            </w:r>
          </w:p>
          <w:p w14:paraId="1D920720" w14:textId="77777777" w:rsidR="00B96056" w:rsidRPr="00C064B0" w:rsidRDefault="00B96056" w:rsidP="00B96056">
            <w:pPr>
              <w:pStyle w:val="ListParagraph"/>
              <w:numPr>
                <w:ilvl w:val="0"/>
                <w:numId w:val="4"/>
              </w:numPr>
              <w:contextualSpacing w:val="0"/>
              <w:rPr>
                <w:rFonts w:ascii="Arial" w:eastAsia="Times New Roman" w:hAnsi="Arial" w:cs="Arial"/>
                <w:b/>
                <w:sz w:val="20"/>
                <w:szCs w:val="20"/>
              </w:rPr>
            </w:pPr>
            <w:r w:rsidRPr="00C064B0">
              <w:rPr>
                <w:rFonts w:ascii="Arial" w:eastAsia="Times New Roman" w:hAnsi="Arial" w:cs="Arial"/>
                <w:b/>
                <w:sz w:val="20"/>
                <w:szCs w:val="20"/>
              </w:rPr>
              <w:t xml:space="preserve">Withdrawal and consolidation </w:t>
            </w:r>
            <w:r>
              <w:rPr>
                <w:rFonts w:ascii="Arial" w:eastAsia="Times New Roman" w:hAnsi="Arial" w:cs="Arial"/>
                <w:b/>
                <w:sz w:val="20"/>
                <w:szCs w:val="20"/>
              </w:rPr>
              <w:t>i.e. transferring student numbers from this course onto other existing courses</w:t>
            </w:r>
          </w:p>
          <w:p w14:paraId="06280B87" w14:textId="77777777" w:rsidR="00B96056" w:rsidRPr="00C064B0" w:rsidRDefault="00B96056" w:rsidP="00B96056">
            <w:pPr>
              <w:pStyle w:val="ListParagraph"/>
              <w:numPr>
                <w:ilvl w:val="0"/>
                <w:numId w:val="4"/>
              </w:numPr>
              <w:contextualSpacing w:val="0"/>
              <w:rPr>
                <w:rFonts w:ascii="Arial" w:eastAsia="Times New Roman" w:hAnsi="Arial" w:cs="Arial"/>
                <w:b/>
                <w:sz w:val="20"/>
                <w:szCs w:val="20"/>
              </w:rPr>
            </w:pPr>
            <w:r w:rsidRPr="00C064B0">
              <w:rPr>
                <w:rFonts w:ascii="Arial" w:eastAsia="Times New Roman" w:hAnsi="Arial" w:cs="Arial"/>
                <w:b/>
                <w:sz w:val="20"/>
                <w:szCs w:val="20"/>
              </w:rPr>
              <w:t xml:space="preserve">Withdrawal only </w:t>
            </w:r>
          </w:p>
          <w:p w14:paraId="494EF6A9" w14:textId="77777777" w:rsidR="00B96056" w:rsidRPr="00472F26" w:rsidRDefault="00B96056" w:rsidP="00C42523">
            <w:pPr>
              <w:spacing w:before="60" w:after="60"/>
              <w:contextualSpacing/>
              <w:rPr>
                <w:rFonts w:ascii="Arial" w:hAnsi="Arial" w:cs="Arial"/>
                <w:b/>
                <w:bCs/>
                <w:sz w:val="20"/>
              </w:rPr>
            </w:pPr>
          </w:p>
        </w:tc>
      </w:tr>
      <w:tr w:rsidR="00B96056" w:rsidRPr="00270539" w14:paraId="01450004" w14:textId="77777777" w:rsidTr="00C42523">
        <w:trPr>
          <w:trHeight w:val="642"/>
        </w:trPr>
        <w:tc>
          <w:tcPr>
            <w:tcW w:w="9640" w:type="dxa"/>
          </w:tcPr>
          <w:p w14:paraId="06F1B1F7" w14:textId="77777777" w:rsidR="00B96056" w:rsidRPr="00270539" w:rsidRDefault="00B96056" w:rsidP="00C42523">
            <w:pPr>
              <w:spacing w:before="60" w:after="60"/>
              <w:rPr>
                <w:rFonts w:ascii="Arial" w:hAnsi="Arial" w:cs="Arial"/>
                <w:bCs/>
              </w:rPr>
            </w:pPr>
          </w:p>
        </w:tc>
      </w:tr>
    </w:tbl>
    <w:p w14:paraId="4F1E3E2B" w14:textId="77777777" w:rsidR="00B96056" w:rsidRPr="00270539" w:rsidRDefault="00B96056" w:rsidP="00B96056">
      <w:pPr>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B96056" w:rsidRPr="00270539" w14:paraId="06A8D633" w14:textId="77777777" w:rsidTr="00C42523">
        <w:tc>
          <w:tcPr>
            <w:tcW w:w="9640" w:type="dxa"/>
            <w:shd w:val="clear" w:color="auto" w:fill="D9D9D9" w:themeFill="background1" w:themeFillShade="D9"/>
          </w:tcPr>
          <w:p w14:paraId="5643D19C" w14:textId="77777777" w:rsidR="00B96056" w:rsidRPr="00270539" w:rsidRDefault="00B96056" w:rsidP="00C42523">
            <w:pPr>
              <w:spacing w:before="60" w:after="60"/>
              <w:ind w:left="360"/>
              <w:contextualSpacing/>
              <w:rPr>
                <w:rFonts w:ascii="Arial" w:hAnsi="Arial" w:cs="Arial"/>
                <w:b/>
                <w:bCs/>
                <w:sz w:val="20"/>
              </w:rPr>
            </w:pPr>
            <w:r w:rsidRPr="00270539">
              <w:rPr>
                <w:rFonts w:ascii="Arial" w:hAnsi="Arial" w:cs="Arial"/>
                <w:b/>
                <w:bCs/>
                <w:sz w:val="20"/>
              </w:rPr>
              <w:t>2.2. Please indicate student</w:t>
            </w:r>
            <w:r>
              <w:rPr>
                <w:rFonts w:ascii="Arial" w:hAnsi="Arial" w:cs="Arial"/>
                <w:b/>
                <w:bCs/>
                <w:sz w:val="20"/>
              </w:rPr>
              <w:t xml:space="preserve"> and staff</w:t>
            </w:r>
            <w:r w:rsidRPr="00270539">
              <w:rPr>
                <w:rFonts w:ascii="Arial" w:hAnsi="Arial" w:cs="Arial"/>
                <w:b/>
                <w:bCs/>
                <w:sz w:val="20"/>
              </w:rPr>
              <w:t xml:space="preserve"> </w:t>
            </w:r>
            <w:r>
              <w:rPr>
                <w:rFonts w:ascii="Arial" w:hAnsi="Arial" w:cs="Arial"/>
                <w:b/>
                <w:bCs/>
                <w:sz w:val="20"/>
              </w:rPr>
              <w:t>changes</w:t>
            </w:r>
            <w:r w:rsidRPr="00270539">
              <w:rPr>
                <w:rFonts w:ascii="Arial" w:hAnsi="Arial" w:cs="Arial"/>
                <w:b/>
                <w:bCs/>
                <w:sz w:val="20"/>
              </w:rPr>
              <w:t xml:space="preserve"> for the next 4 years for the </w:t>
            </w:r>
            <w:r>
              <w:rPr>
                <w:rFonts w:ascii="Arial" w:hAnsi="Arial" w:cs="Arial"/>
                <w:b/>
                <w:bCs/>
                <w:sz w:val="20"/>
              </w:rPr>
              <w:t>withdrawn course,</w:t>
            </w:r>
            <w:r w:rsidRPr="00270539">
              <w:rPr>
                <w:rFonts w:ascii="Arial" w:hAnsi="Arial" w:cs="Arial"/>
                <w:b/>
                <w:bCs/>
                <w:sz w:val="20"/>
              </w:rPr>
              <w:t xml:space="preserve"> showing:</w:t>
            </w:r>
          </w:p>
          <w:p w14:paraId="02CD38C0" w14:textId="77777777" w:rsidR="00B96056" w:rsidRPr="00270539" w:rsidRDefault="00B96056" w:rsidP="00B96056">
            <w:pPr>
              <w:pStyle w:val="ListParagraph"/>
              <w:numPr>
                <w:ilvl w:val="0"/>
                <w:numId w:val="5"/>
              </w:numPr>
              <w:spacing w:before="60" w:after="60"/>
              <w:rPr>
                <w:rFonts w:ascii="Arial" w:hAnsi="Arial" w:cs="Arial"/>
                <w:b/>
                <w:bCs/>
                <w:sz w:val="20"/>
              </w:rPr>
            </w:pPr>
            <w:r w:rsidRPr="00270539">
              <w:rPr>
                <w:rFonts w:ascii="Arial" w:hAnsi="Arial" w:cs="Arial"/>
                <w:b/>
                <w:bCs/>
                <w:sz w:val="20"/>
              </w:rPr>
              <w:t>The reduction in the total number of students on the course</w:t>
            </w:r>
          </w:p>
          <w:p w14:paraId="1606C085" w14:textId="77777777" w:rsidR="00B96056" w:rsidRPr="00270539" w:rsidRDefault="00B96056" w:rsidP="00B96056">
            <w:pPr>
              <w:pStyle w:val="ListParagraph"/>
              <w:numPr>
                <w:ilvl w:val="0"/>
                <w:numId w:val="5"/>
              </w:numPr>
              <w:spacing w:before="60" w:after="60"/>
              <w:rPr>
                <w:rFonts w:ascii="Arial" w:hAnsi="Arial" w:cs="Arial"/>
                <w:b/>
                <w:bCs/>
                <w:sz w:val="20"/>
                <w:szCs w:val="20"/>
              </w:rPr>
            </w:pPr>
            <w:r w:rsidRPr="73D9FF3B">
              <w:rPr>
                <w:rFonts w:ascii="Arial" w:hAnsi="Arial" w:cs="Arial"/>
                <w:b/>
                <w:bCs/>
                <w:sz w:val="20"/>
                <w:szCs w:val="20"/>
              </w:rPr>
              <w:t>Growth in existing courses in the Faculty portfolio where students are expected to transition</w:t>
            </w:r>
          </w:p>
          <w:p w14:paraId="1C146C96" w14:textId="77777777" w:rsidR="00B96056" w:rsidRPr="00270539" w:rsidRDefault="00B96056" w:rsidP="00B96056">
            <w:pPr>
              <w:pStyle w:val="ListParagraph"/>
              <w:numPr>
                <w:ilvl w:val="0"/>
                <w:numId w:val="5"/>
              </w:numPr>
              <w:spacing w:before="60" w:after="60"/>
              <w:rPr>
                <w:rFonts w:ascii="Arial" w:hAnsi="Arial" w:cs="Arial"/>
                <w:b/>
                <w:bCs/>
                <w:sz w:val="20"/>
                <w:szCs w:val="20"/>
              </w:rPr>
            </w:pPr>
            <w:r w:rsidRPr="73D9FF3B">
              <w:rPr>
                <w:rFonts w:ascii="Arial" w:hAnsi="Arial" w:cs="Arial"/>
                <w:b/>
                <w:bCs/>
                <w:sz w:val="20"/>
                <w:szCs w:val="20"/>
              </w:rPr>
              <w:t>Growth in replacement courses in the Faculty portfolio resulting from the withdrawal</w:t>
            </w:r>
          </w:p>
          <w:p w14:paraId="56967ECC" w14:textId="77777777" w:rsidR="00B96056" w:rsidRPr="00270539" w:rsidRDefault="00B96056" w:rsidP="00B96056">
            <w:pPr>
              <w:pStyle w:val="ListParagraph"/>
              <w:numPr>
                <w:ilvl w:val="0"/>
                <w:numId w:val="5"/>
              </w:numPr>
              <w:spacing w:before="60" w:after="60"/>
              <w:rPr>
                <w:rFonts w:ascii="Arial" w:hAnsi="Arial" w:cs="Arial"/>
                <w:b/>
                <w:bCs/>
                <w:sz w:val="20"/>
                <w:szCs w:val="20"/>
              </w:rPr>
            </w:pPr>
            <w:r w:rsidRPr="73D9FF3B">
              <w:rPr>
                <w:rFonts w:ascii="Arial" w:hAnsi="Arial" w:cs="Arial"/>
                <w:b/>
                <w:bCs/>
                <w:sz w:val="20"/>
                <w:szCs w:val="20"/>
              </w:rPr>
              <w:t>Net impact on the Faculty portfolio</w:t>
            </w:r>
          </w:p>
          <w:p w14:paraId="668B3CD0" w14:textId="77777777" w:rsidR="00B96056" w:rsidRPr="00341F34" w:rsidRDefault="00B96056" w:rsidP="00C42523">
            <w:pPr>
              <w:spacing w:before="60" w:after="60"/>
              <w:contextualSpacing/>
              <w:rPr>
                <w:rFonts w:ascii="Arial" w:hAnsi="Arial" w:cs="Arial"/>
                <w:b/>
                <w:bCs/>
                <w:sz w:val="20"/>
                <w:szCs w:val="20"/>
              </w:rPr>
            </w:pPr>
          </w:p>
        </w:tc>
      </w:tr>
      <w:tr w:rsidR="00B96056" w:rsidRPr="00270539" w14:paraId="036D7AC0" w14:textId="77777777" w:rsidTr="00C42523">
        <w:trPr>
          <w:trHeight w:val="813"/>
        </w:trPr>
        <w:tc>
          <w:tcPr>
            <w:tcW w:w="9640" w:type="dxa"/>
          </w:tcPr>
          <w:p w14:paraId="162E25D1" w14:textId="77777777" w:rsidR="00B96056" w:rsidRPr="00270539" w:rsidRDefault="00B96056" w:rsidP="00C42523">
            <w:pPr>
              <w:spacing w:before="60" w:after="60"/>
              <w:rPr>
                <w:rFonts w:ascii="Arial" w:hAnsi="Arial" w:cs="Arial"/>
                <w:bCs/>
              </w:rPr>
            </w:pPr>
          </w:p>
        </w:tc>
      </w:tr>
    </w:tbl>
    <w:p w14:paraId="1A0AD797" w14:textId="77777777" w:rsidR="00B96056" w:rsidRPr="00270539" w:rsidRDefault="00B96056" w:rsidP="00B96056">
      <w:pPr>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B96056" w:rsidRPr="00270539" w14:paraId="19A7136D" w14:textId="77777777" w:rsidTr="00C42523">
        <w:tc>
          <w:tcPr>
            <w:tcW w:w="9640" w:type="dxa"/>
            <w:shd w:val="clear" w:color="auto" w:fill="D9D9D9" w:themeFill="background1" w:themeFillShade="D9"/>
          </w:tcPr>
          <w:p w14:paraId="2CFD8C68" w14:textId="77777777" w:rsidR="00B96056" w:rsidRPr="00270539" w:rsidRDefault="00B96056" w:rsidP="00C42523">
            <w:pPr>
              <w:spacing w:before="60" w:after="60"/>
              <w:ind w:left="360"/>
              <w:contextualSpacing/>
              <w:rPr>
                <w:rFonts w:ascii="Arial" w:hAnsi="Arial" w:cs="Arial"/>
                <w:b/>
                <w:bCs/>
                <w:sz w:val="20"/>
              </w:rPr>
            </w:pPr>
            <w:r w:rsidRPr="00270539">
              <w:rPr>
                <w:rFonts w:ascii="Arial" w:hAnsi="Arial" w:cs="Arial"/>
                <w:b/>
                <w:bCs/>
                <w:sz w:val="20"/>
              </w:rPr>
              <w:t>2.3. Please indicate the benefits gained from withdrawing the course</w:t>
            </w:r>
            <w:r>
              <w:rPr>
                <w:rFonts w:ascii="Arial" w:hAnsi="Arial" w:cs="Arial"/>
                <w:b/>
                <w:bCs/>
                <w:sz w:val="20"/>
              </w:rPr>
              <w:t>,</w:t>
            </w:r>
            <w:r w:rsidRPr="00270539">
              <w:rPr>
                <w:rFonts w:ascii="Arial" w:hAnsi="Arial" w:cs="Arial"/>
                <w:b/>
                <w:bCs/>
                <w:sz w:val="20"/>
              </w:rPr>
              <w:t xml:space="preserve"> including</w:t>
            </w:r>
            <w:r>
              <w:rPr>
                <w:rFonts w:ascii="Arial" w:hAnsi="Arial" w:cs="Arial"/>
                <w:b/>
                <w:bCs/>
                <w:sz w:val="20"/>
              </w:rPr>
              <w:t>:</w:t>
            </w:r>
          </w:p>
          <w:p w14:paraId="16002F60" w14:textId="77777777" w:rsidR="00B96056" w:rsidRDefault="00B96056" w:rsidP="00C42523">
            <w:pPr>
              <w:spacing w:before="60" w:after="60"/>
              <w:ind w:left="360"/>
              <w:contextualSpacing/>
              <w:rPr>
                <w:rFonts w:ascii="Arial" w:hAnsi="Arial" w:cs="Arial"/>
                <w:b/>
                <w:bCs/>
                <w:sz w:val="20"/>
              </w:rPr>
            </w:pPr>
          </w:p>
          <w:p w14:paraId="20263531" w14:textId="77777777" w:rsidR="00B96056" w:rsidRDefault="00B96056" w:rsidP="00B96056">
            <w:pPr>
              <w:pStyle w:val="ListParagraph"/>
              <w:numPr>
                <w:ilvl w:val="0"/>
                <w:numId w:val="5"/>
              </w:numPr>
              <w:spacing w:before="60" w:after="60"/>
              <w:rPr>
                <w:rFonts w:ascii="Arial" w:hAnsi="Arial" w:cs="Arial"/>
                <w:b/>
                <w:bCs/>
                <w:sz w:val="20"/>
                <w:szCs w:val="20"/>
              </w:rPr>
            </w:pPr>
            <w:r w:rsidRPr="48438019">
              <w:rPr>
                <w:rFonts w:ascii="Arial" w:hAnsi="Arial" w:cs="Arial"/>
                <w:b/>
                <w:bCs/>
                <w:sz w:val="20"/>
                <w:szCs w:val="20"/>
              </w:rPr>
              <w:t>Simplification of the curriculum and an estimation of the capacity released</w:t>
            </w:r>
          </w:p>
          <w:p w14:paraId="74D35EEE" w14:textId="77777777" w:rsidR="00B96056" w:rsidRDefault="00B96056" w:rsidP="00B96056">
            <w:pPr>
              <w:pStyle w:val="ListParagraph"/>
              <w:numPr>
                <w:ilvl w:val="0"/>
                <w:numId w:val="5"/>
              </w:numPr>
              <w:spacing w:before="60" w:after="60"/>
              <w:rPr>
                <w:rFonts w:ascii="Arial" w:hAnsi="Arial" w:cs="Arial"/>
                <w:b/>
                <w:bCs/>
                <w:sz w:val="20"/>
              </w:rPr>
            </w:pPr>
            <w:r>
              <w:rPr>
                <w:rFonts w:ascii="Arial" w:hAnsi="Arial" w:cs="Arial"/>
                <w:b/>
                <w:bCs/>
                <w:sz w:val="20"/>
              </w:rPr>
              <w:t>Reduced complexity in the timetable and timetable management and an estimation of the capacity released</w:t>
            </w:r>
          </w:p>
          <w:p w14:paraId="6BEDD143" w14:textId="77777777" w:rsidR="00B96056" w:rsidRPr="00270539" w:rsidRDefault="00B96056" w:rsidP="00B96056">
            <w:pPr>
              <w:pStyle w:val="ListParagraph"/>
              <w:numPr>
                <w:ilvl w:val="0"/>
                <w:numId w:val="5"/>
              </w:numPr>
              <w:spacing w:before="60" w:after="60"/>
              <w:rPr>
                <w:rFonts w:ascii="Arial" w:hAnsi="Arial" w:cs="Arial"/>
                <w:b/>
                <w:bCs/>
                <w:sz w:val="20"/>
              </w:rPr>
            </w:pPr>
            <w:r>
              <w:rPr>
                <w:rFonts w:ascii="Arial" w:hAnsi="Arial" w:cs="Arial"/>
                <w:b/>
                <w:bCs/>
                <w:sz w:val="20"/>
              </w:rPr>
              <w:t>Other administrative benefits</w:t>
            </w:r>
          </w:p>
          <w:p w14:paraId="1D81DA79" w14:textId="77777777" w:rsidR="00B96056" w:rsidRPr="00341F34" w:rsidRDefault="00B96056" w:rsidP="00C42523">
            <w:pPr>
              <w:spacing w:before="60" w:after="60"/>
              <w:contextualSpacing/>
              <w:rPr>
                <w:rFonts w:ascii="Arial" w:hAnsi="Arial" w:cs="Arial"/>
                <w:b/>
                <w:bCs/>
                <w:sz w:val="20"/>
                <w:szCs w:val="20"/>
              </w:rPr>
            </w:pPr>
          </w:p>
        </w:tc>
      </w:tr>
      <w:tr w:rsidR="00B96056" w:rsidRPr="00270539" w14:paraId="6D498488" w14:textId="77777777" w:rsidTr="00C42523">
        <w:trPr>
          <w:trHeight w:val="813"/>
        </w:trPr>
        <w:tc>
          <w:tcPr>
            <w:tcW w:w="9640" w:type="dxa"/>
          </w:tcPr>
          <w:p w14:paraId="39A0EA4E" w14:textId="77777777" w:rsidR="00B96056" w:rsidRPr="00270539" w:rsidRDefault="00B96056" w:rsidP="00C42523">
            <w:pPr>
              <w:spacing w:before="60" w:after="60"/>
              <w:rPr>
                <w:rFonts w:ascii="Arial" w:hAnsi="Arial" w:cs="Arial"/>
                <w:bCs/>
              </w:rPr>
            </w:pPr>
          </w:p>
        </w:tc>
      </w:tr>
    </w:tbl>
    <w:p w14:paraId="386E3936" w14:textId="77777777" w:rsidR="00B96056" w:rsidRPr="00270539" w:rsidRDefault="00B96056" w:rsidP="00B96056">
      <w:pPr>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B96056" w:rsidRPr="00270539" w14:paraId="3E750416" w14:textId="77777777" w:rsidTr="00C42523">
        <w:tc>
          <w:tcPr>
            <w:tcW w:w="9640" w:type="dxa"/>
            <w:shd w:val="clear" w:color="auto" w:fill="D9D9D9" w:themeFill="background1" w:themeFillShade="D9"/>
          </w:tcPr>
          <w:p w14:paraId="7795A45B" w14:textId="77777777" w:rsidR="00B96056" w:rsidRPr="00270539" w:rsidRDefault="00B96056" w:rsidP="00C42523">
            <w:pPr>
              <w:spacing w:before="60" w:after="60"/>
              <w:ind w:left="360"/>
              <w:contextualSpacing/>
              <w:rPr>
                <w:rFonts w:ascii="Arial" w:hAnsi="Arial" w:cs="Arial"/>
                <w:b/>
                <w:bCs/>
                <w:sz w:val="20"/>
              </w:rPr>
            </w:pPr>
            <w:r w:rsidRPr="00270539">
              <w:rPr>
                <w:rFonts w:ascii="Arial" w:hAnsi="Arial" w:cs="Arial"/>
                <w:b/>
                <w:bCs/>
                <w:sz w:val="20"/>
              </w:rPr>
              <w:t xml:space="preserve">2.4. </w:t>
            </w:r>
            <w:r>
              <w:rPr>
                <w:rFonts w:ascii="Arial" w:hAnsi="Arial" w:cs="Arial"/>
                <w:b/>
                <w:bCs/>
                <w:sz w:val="20"/>
              </w:rPr>
              <w:t>What are the risks associated with withdrawing this course, and how would they be mitigated? Please consider:</w:t>
            </w:r>
          </w:p>
          <w:p w14:paraId="42CF2BCC" w14:textId="77777777" w:rsidR="00B96056" w:rsidRDefault="00B96056" w:rsidP="00C42523">
            <w:pPr>
              <w:spacing w:before="60" w:after="60"/>
              <w:ind w:left="360"/>
              <w:contextualSpacing/>
              <w:rPr>
                <w:rFonts w:ascii="Arial" w:hAnsi="Arial" w:cs="Arial"/>
                <w:b/>
                <w:bCs/>
                <w:sz w:val="20"/>
              </w:rPr>
            </w:pPr>
            <w:r w:rsidRPr="00270539">
              <w:rPr>
                <w:rFonts w:ascii="Arial" w:hAnsi="Arial" w:cs="Arial"/>
                <w:b/>
                <w:bCs/>
                <w:sz w:val="20"/>
              </w:rPr>
              <w:t xml:space="preserve"> </w:t>
            </w:r>
          </w:p>
          <w:p w14:paraId="20D00AF3" w14:textId="77777777" w:rsidR="00B96056" w:rsidRDefault="00B96056" w:rsidP="00B96056">
            <w:pPr>
              <w:pStyle w:val="ListParagraph"/>
              <w:numPr>
                <w:ilvl w:val="0"/>
                <w:numId w:val="5"/>
              </w:numPr>
              <w:spacing w:before="60" w:after="60"/>
              <w:rPr>
                <w:rFonts w:ascii="Arial" w:hAnsi="Arial" w:cs="Arial"/>
                <w:b/>
                <w:bCs/>
                <w:sz w:val="20"/>
              </w:rPr>
            </w:pPr>
            <w:r>
              <w:rPr>
                <w:rFonts w:ascii="Arial" w:hAnsi="Arial" w:cs="Arial"/>
                <w:b/>
                <w:bCs/>
                <w:sz w:val="20"/>
              </w:rPr>
              <w:t>Any impact on accreditation requirements</w:t>
            </w:r>
          </w:p>
          <w:p w14:paraId="6840DDF2" w14:textId="77777777" w:rsidR="00B96056" w:rsidRDefault="00B96056" w:rsidP="00B96056">
            <w:pPr>
              <w:pStyle w:val="ListParagraph"/>
              <w:numPr>
                <w:ilvl w:val="0"/>
                <w:numId w:val="5"/>
              </w:numPr>
              <w:spacing w:before="60" w:after="60"/>
              <w:rPr>
                <w:rFonts w:ascii="Arial" w:hAnsi="Arial" w:cs="Arial"/>
                <w:b/>
                <w:bCs/>
                <w:sz w:val="20"/>
              </w:rPr>
            </w:pPr>
            <w:r>
              <w:rPr>
                <w:rFonts w:ascii="Arial" w:hAnsi="Arial" w:cs="Arial"/>
                <w:b/>
                <w:bCs/>
                <w:sz w:val="20"/>
              </w:rPr>
              <w:t>Any potential reputational or financial risk</w:t>
            </w:r>
          </w:p>
          <w:p w14:paraId="1B8F8CAB" w14:textId="77777777" w:rsidR="00B96056" w:rsidRPr="00F9332A" w:rsidRDefault="00B96056" w:rsidP="00B96056">
            <w:pPr>
              <w:pStyle w:val="ListParagraph"/>
              <w:numPr>
                <w:ilvl w:val="0"/>
                <w:numId w:val="5"/>
              </w:numPr>
              <w:spacing w:before="60" w:after="60"/>
              <w:rPr>
                <w:rFonts w:ascii="Arial" w:hAnsi="Arial" w:cs="Arial"/>
                <w:b/>
                <w:bCs/>
                <w:sz w:val="20"/>
              </w:rPr>
            </w:pPr>
            <w:r>
              <w:rPr>
                <w:rFonts w:ascii="Arial" w:hAnsi="Arial" w:cs="Arial"/>
                <w:b/>
                <w:bCs/>
                <w:sz w:val="20"/>
              </w:rPr>
              <w:t>The teach-out strategy that will be employed</w:t>
            </w:r>
          </w:p>
          <w:p w14:paraId="6D144A58" w14:textId="77777777" w:rsidR="00B96056" w:rsidRPr="00472F26" w:rsidRDefault="00B96056" w:rsidP="00C42523">
            <w:pPr>
              <w:spacing w:before="60" w:after="60"/>
              <w:contextualSpacing/>
              <w:rPr>
                <w:rFonts w:ascii="Arial" w:hAnsi="Arial" w:cs="Arial"/>
                <w:b/>
                <w:bCs/>
                <w:sz w:val="20"/>
              </w:rPr>
            </w:pPr>
          </w:p>
        </w:tc>
      </w:tr>
      <w:tr w:rsidR="00B96056" w:rsidRPr="00270539" w14:paraId="3D4B69D9" w14:textId="77777777" w:rsidTr="00C42523">
        <w:trPr>
          <w:trHeight w:val="752"/>
        </w:trPr>
        <w:tc>
          <w:tcPr>
            <w:tcW w:w="9640" w:type="dxa"/>
          </w:tcPr>
          <w:p w14:paraId="2A2A8C0C" w14:textId="77777777" w:rsidR="00B96056" w:rsidRPr="00270539" w:rsidRDefault="00B96056" w:rsidP="00C42523">
            <w:pPr>
              <w:spacing w:before="60" w:after="60"/>
              <w:rPr>
                <w:rFonts w:ascii="Arial" w:hAnsi="Arial" w:cs="Arial"/>
                <w:bCs/>
              </w:rPr>
            </w:pPr>
          </w:p>
        </w:tc>
      </w:tr>
    </w:tbl>
    <w:p w14:paraId="11287A3C" w14:textId="77777777" w:rsidR="00B96056" w:rsidRDefault="00B96056" w:rsidP="00B96056">
      <w:pPr>
        <w:pStyle w:val="ListParagraph"/>
        <w:ind w:left="0"/>
        <w:rPr>
          <w:rFonts w:ascii="Arial" w:hAnsi="Arial" w:cs="Arial"/>
          <w:b/>
        </w:rPr>
      </w:pPr>
    </w:p>
    <w:p w14:paraId="58E5FF73" w14:textId="77777777" w:rsidR="00B96056" w:rsidRDefault="00B96056" w:rsidP="00B96056">
      <w:pPr>
        <w:pStyle w:val="ListParagraph"/>
        <w:ind w:left="0"/>
        <w:rPr>
          <w:rFonts w:ascii="Arial" w:hAnsi="Arial" w:cs="Arial"/>
          <w:b/>
        </w:rPr>
      </w:pPr>
    </w:p>
    <w:p w14:paraId="0A85CCB3" w14:textId="77777777" w:rsidR="00B96056" w:rsidRPr="00270539" w:rsidRDefault="00B96056" w:rsidP="00B96056">
      <w:pPr>
        <w:pStyle w:val="ListParagraph"/>
        <w:ind w:left="0"/>
        <w:rPr>
          <w:rFonts w:ascii="Arial" w:hAnsi="Arial" w:cs="Arial"/>
          <w:b/>
          <w:bCs/>
        </w:rPr>
      </w:pPr>
      <w:r w:rsidRPr="73D9FF3B">
        <w:rPr>
          <w:rFonts w:ascii="Arial" w:hAnsi="Arial" w:cs="Arial"/>
          <w:b/>
          <w:bCs/>
        </w:rPr>
        <w:lastRenderedPageBreak/>
        <w:t>3. COMMERCIAL CASE (TO BE COMPLETED BY THE FACULTY FINANCE BUSINESS PARTNER)</w:t>
      </w:r>
    </w:p>
    <w:tbl>
      <w:tblPr>
        <w:tblStyle w:val="TableGrid"/>
        <w:tblW w:w="9640" w:type="dxa"/>
        <w:tblInd w:w="-431" w:type="dxa"/>
        <w:tblLook w:val="04A0" w:firstRow="1" w:lastRow="0" w:firstColumn="1" w:lastColumn="0" w:noHBand="0" w:noVBand="1"/>
      </w:tblPr>
      <w:tblGrid>
        <w:gridCol w:w="9640"/>
      </w:tblGrid>
      <w:tr w:rsidR="00B96056" w:rsidRPr="00270539" w14:paraId="09233D08" w14:textId="77777777" w:rsidTr="00C42523">
        <w:tc>
          <w:tcPr>
            <w:tcW w:w="9640" w:type="dxa"/>
            <w:shd w:val="clear" w:color="auto" w:fill="D9D9D9" w:themeFill="background1" w:themeFillShade="D9"/>
          </w:tcPr>
          <w:p w14:paraId="4A0AB469" w14:textId="77777777" w:rsidR="00B96056" w:rsidRPr="00270539" w:rsidRDefault="00B96056" w:rsidP="00C42523">
            <w:pPr>
              <w:spacing w:before="60" w:after="60"/>
              <w:ind w:left="360"/>
              <w:contextualSpacing/>
              <w:rPr>
                <w:rFonts w:ascii="Arial" w:hAnsi="Arial" w:cs="Arial"/>
                <w:b/>
                <w:bCs/>
                <w:sz w:val="20"/>
              </w:rPr>
            </w:pPr>
            <w:r>
              <w:rPr>
                <w:rFonts w:ascii="Arial" w:hAnsi="Arial" w:cs="Arial"/>
                <w:b/>
                <w:bCs/>
                <w:sz w:val="20"/>
              </w:rPr>
              <w:t>3</w:t>
            </w:r>
            <w:r w:rsidRPr="00270539">
              <w:rPr>
                <w:rFonts w:ascii="Arial" w:hAnsi="Arial" w:cs="Arial"/>
                <w:b/>
                <w:bCs/>
                <w:sz w:val="20"/>
              </w:rPr>
              <w:t>.</w:t>
            </w:r>
            <w:r>
              <w:rPr>
                <w:rFonts w:ascii="Arial" w:hAnsi="Arial" w:cs="Arial"/>
                <w:b/>
                <w:bCs/>
                <w:sz w:val="20"/>
              </w:rPr>
              <w:t>1</w:t>
            </w:r>
            <w:r w:rsidRPr="00270539">
              <w:rPr>
                <w:rFonts w:ascii="Arial" w:hAnsi="Arial" w:cs="Arial"/>
                <w:b/>
                <w:bCs/>
                <w:sz w:val="20"/>
              </w:rPr>
              <w:t xml:space="preserve">. </w:t>
            </w:r>
            <w:r>
              <w:rPr>
                <w:rFonts w:ascii="Arial" w:hAnsi="Arial" w:cs="Arial"/>
                <w:b/>
                <w:bCs/>
                <w:sz w:val="20"/>
              </w:rPr>
              <w:t>Please describe the impact on any commercial partner, funding partner or partnership vehicle involved (this can be financial or reputational).</w:t>
            </w:r>
          </w:p>
          <w:p w14:paraId="17B801A1" w14:textId="77777777" w:rsidR="00B96056" w:rsidRPr="00270539" w:rsidRDefault="00B96056" w:rsidP="00C42523">
            <w:pPr>
              <w:jc w:val="both"/>
              <w:rPr>
                <w:rFonts w:ascii="Arial" w:hAnsi="Arial" w:cs="Arial"/>
                <w:b/>
                <w:bCs/>
                <w:sz w:val="20"/>
              </w:rPr>
            </w:pPr>
          </w:p>
        </w:tc>
      </w:tr>
      <w:tr w:rsidR="00B96056" w:rsidRPr="00270539" w14:paraId="332DF235" w14:textId="77777777" w:rsidTr="00C42523">
        <w:trPr>
          <w:trHeight w:val="590"/>
        </w:trPr>
        <w:tc>
          <w:tcPr>
            <w:tcW w:w="9640" w:type="dxa"/>
          </w:tcPr>
          <w:p w14:paraId="27E91095" w14:textId="77777777" w:rsidR="00B96056" w:rsidRPr="00270539" w:rsidRDefault="00B96056" w:rsidP="00C42523">
            <w:pPr>
              <w:spacing w:before="60" w:after="60"/>
              <w:rPr>
                <w:rFonts w:ascii="Arial" w:hAnsi="Arial" w:cs="Arial"/>
                <w:bCs/>
              </w:rPr>
            </w:pPr>
          </w:p>
        </w:tc>
      </w:tr>
    </w:tbl>
    <w:p w14:paraId="04B19913" w14:textId="77777777" w:rsidR="00B96056" w:rsidRDefault="00B96056" w:rsidP="00B96056">
      <w:pPr>
        <w:rPr>
          <w:rFonts w:ascii="Arial" w:hAnsi="Arial" w:cs="Arial"/>
          <w:b/>
          <w:bCs/>
          <w:sz w:val="28"/>
          <w:szCs w:val="28"/>
          <w:u w:val="single"/>
        </w:rPr>
      </w:pPr>
    </w:p>
    <w:p w14:paraId="2C4A1BC3" w14:textId="77777777" w:rsidR="00B96056" w:rsidRPr="00270539" w:rsidRDefault="00B96056" w:rsidP="00B96056">
      <w:pPr>
        <w:pStyle w:val="ListParagraph"/>
        <w:ind w:left="0"/>
        <w:rPr>
          <w:rFonts w:ascii="Arial" w:hAnsi="Arial" w:cs="Arial"/>
          <w:b/>
          <w:bCs/>
          <w:sz w:val="28"/>
          <w:szCs w:val="28"/>
          <w:u w:val="single"/>
        </w:rPr>
      </w:pPr>
      <w:r w:rsidRPr="73D9FF3B">
        <w:rPr>
          <w:rFonts w:ascii="Arial" w:hAnsi="Arial" w:cs="Arial"/>
          <w:b/>
          <w:bCs/>
        </w:rPr>
        <w:t>4. FINANCIAL CASE (TO BE COMPLETED BY THE FACULTY FINANCE BUSINESS PARTNER)</w:t>
      </w:r>
    </w:p>
    <w:tbl>
      <w:tblPr>
        <w:tblStyle w:val="TableGrid"/>
        <w:tblW w:w="9640" w:type="dxa"/>
        <w:tblInd w:w="-431" w:type="dxa"/>
        <w:tblLook w:val="04A0" w:firstRow="1" w:lastRow="0" w:firstColumn="1" w:lastColumn="0" w:noHBand="0" w:noVBand="1"/>
      </w:tblPr>
      <w:tblGrid>
        <w:gridCol w:w="9640"/>
      </w:tblGrid>
      <w:tr w:rsidR="00B96056" w:rsidRPr="00E854FA" w14:paraId="1FC87D38" w14:textId="77777777" w:rsidTr="00C42523">
        <w:tc>
          <w:tcPr>
            <w:tcW w:w="9640" w:type="dxa"/>
            <w:shd w:val="clear" w:color="auto" w:fill="D9D9D9" w:themeFill="background1" w:themeFillShade="D9"/>
          </w:tcPr>
          <w:p w14:paraId="3217C19C" w14:textId="77777777" w:rsidR="00B96056" w:rsidRPr="00E854FA" w:rsidRDefault="00B96056" w:rsidP="00C42523">
            <w:pPr>
              <w:spacing w:before="60" w:after="60"/>
              <w:ind w:left="360"/>
              <w:contextualSpacing/>
              <w:rPr>
                <w:rFonts w:ascii="Arial" w:hAnsi="Arial" w:cs="Arial"/>
                <w:b/>
                <w:bCs/>
                <w:color w:val="000000" w:themeColor="text1"/>
                <w:sz w:val="20"/>
                <w:szCs w:val="20"/>
              </w:rPr>
            </w:pPr>
            <w:r w:rsidRPr="73D9FF3B">
              <w:rPr>
                <w:rFonts w:ascii="Arial" w:hAnsi="Arial" w:cs="Arial"/>
                <w:b/>
                <w:bCs/>
                <w:color w:val="000000" w:themeColor="text1"/>
                <w:sz w:val="20"/>
                <w:szCs w:val="20"/>
              </w:rPr>
              <w:t>4.1. Please describe the financial impact of the withdrawal on the University’s financial position i.e. income lost and the direct costs saved across the Faculty portfolio.</w:t>
            </w:r>
          </w:p>
          <w:p w14:paraId="546B593C" w14:textId="77777777" w:rsidR="00B96056" w:rsidRPr="00E854FA" w:rsidRDefault="00B96056" w:rsidP="00C42523">
            <w:pPr>
              <w:jc w:val="both"/>
              <w:rPr>
                <w:rFonts w:ascii="Arial" w:eastAsia="Times New Roman" w:hAnsi="Arial" w:cs="Arial"/>
                <w:color w:val="000000" w:themeColor="text1"/>
                <w:sz w:val="20"/>
                <w:szCs w:val="20"/>
              </w:rPr>
            </w:pPr>
          </w:p>
          <w:p w14:paraId="354B2B4A" w14:textId="77777777" w:rsidR="00B96056" w:rsidRPr="00E854FA" w:rsidRDefault="00B96056" w:rsidP="00C42523">
            <w:pPr>
              <w:jc w:val="both"/>
              <w:rPr>
                <w:rFonts w:ascii="Arial" w:eastAsia="Times New Roman" w:hAnsi="Arial" w:cs="Arial"/>
                <w:color w:val="000000" w:themeColor="text1"/>
                <w:sz w:val="20"/>
                <w:szCs w:val="20"/>
              </w:rPr>
            </w:pPr>
          </w:p>
        </w:tc>
      </w:tr>
      <w:tr w:rsidR="00B96056" w:rsidRPr="00E854FA" w14:paraId="4E7FCF22" w14:textId="77777777" w:rsidTr="00C42523">
        <w:trPr>
          <w:trHeight w:val="930"/>
        </w:trPr>
        <w:tc>
          <w:tcPr>
            <w:tcW w:w="9640" w:type="dxa"/>
          </w:tcPr>
          <w:p w14:paraId="69787DD2" w14:textId="77777777" w:rsidR="00B96056" w:rsidRPr="00E854FA" w:rsidRDefault="00B96056" w:rsidP="00C42523">
            <w:pPr>
              <w:jc w:val="both"/>
              <w:rPr>
                <w:rFonts w:ascii="Arial" w:hAnsi="Arial" w:cs="Arial"/>
                <w:bCs/>
                <w:color w:val="000000" w:themeColor="text1"/>
              </w:rPr>
            </w:pPr>
          </w:p>
        </w:tc>
      </w:tr>
    </w:tbl>
    <w:p w14:paraId="183A3022" w14:textId="77777777" w:rsidR="00B96056" w:rsidRPr="00E854FA" w:rsidRDefault="00B96056" w:rsidP="00B96056">
      <w:pPr>
        <w:rPr>
          <w:rFonts w:ascii="Arial" w:hAnsi="Arial" w:cs="Arial"/>
          <w:b/>
          <w:bCs/>
          <w:color w:val="000000" w:themeColor="text1"/>
          <w:sz w:val="28"/>
          <w:szCs w:val="28"/>
          <w:u w:val="single"/>
        </w:rPr>
      </w:pPr>
    </w:p>
    <w:p w14:paraId="0B554798" w14:textId="77777777" w:rsidR="00B96056" w:rsidRPr="00E854FA" w:rsidRDefault="00B96056" w:rsidP="00B96056">
      <w:pPr>
        <w:pStyle w:val="ListParagraph"/>
        <w:ind w:left="0"/>
        <w:rPr>
          <w:rFonts w:ascii="Arial" w:hAnsi="Arial" w:cs="Arial"/>
          <w:b/>
          <w:bCs/>
          <w:color w:val="000000" w:themeColor="text1"/>
        </w:rPr>
      </w:pPr>
      <w:r w:rsidRPr="48438019">
        <w:rPr>
          <w:rFonts w:ascii="Arial" w:hAnsi="Arial" w:cs="Arial"/>
          <w:b/>
          <w:bCs/>
          <w:color w:val="000000" w:themeColor="text1"/>
        </w:rPr>
        <w:t>5. MANAGEMENT CASE</w:t>
      </w:r>
    </w:p>
    <w:tbl>
      <w:tblPr>
        <w:tblStyle w:val="TableGrid"/>
        <w:tblW w:w="9640" w:type="dxa"/>
        <w:tblInd w:w="-431" w:type="dxa"/>
        <w:tblLook w:val="04A0" w:firstRow="1" w:lastRow="0" w:firstColumn="1" w:lastColumn="0" w:noHBand="0" w:noVBand="1"/>
      </w:tblPr>
      <w:tblGrid>
        <w:gridCol w:w="9640"/>
      </w:tblGrid>
      <w:tr w:rsidR="00B96056" w:rsidRPr="00E854FA" w14:paraId="1146FB2A" w14:textId="77777777" w:rsidTr="00C42523">
        <w:tc>
          <w:tcPr>
            <w:tcW w:w="9640" w:type="dxa"/>
            <w:shd w:val="clear" w:color="auto" w:fill="D9D9D9" w:themeFill="background1" w:themeFillShade="D9"/>
          </w:tcPr>
          <w:p w14:paraId="61A85162" w14:textId="77777777" w:rsidR="00B96056" w:rsidRPr="00E854FA" w:rsidRDefault="00B96056" w:rsidP="00C42523">
            <w:pPr>
              <w:spacing w:before="60" w:after="60"/>
              <w:ind w:left="360"/>
              <w:contextualSpacing/>
              <w:rPr>
                <w:rFonts w:ascii="Arial" w:hAnsi="Arial" w:cs="Arial"/>
                <w:b/>
                <w:bCs/>
                <w:color w:val="000000" w:themeColor="text1"/>
                <w:sz w:val="20"/>
                <w:szCs w:val="20"/>
              </w:rPr>
            </w:pPr>
            <w:r w:rsidRPr="73D9FF3B">
              <w:rPr>
                <w:rFonts w:ascii="Arial" w:hAnsi="Arial" w:cs="Arial"/>
                <w:b/>
                <w:bCs/>
                <w:color w:val="000000" w:themeColor="text1"/>
                <w:sz w:val="20"/>
                <w:szCs w:val="20"/>
              </w:rPr>
              <w:t xml:space="preserve">5.1. Please describe the </w:t>
            </w:r>
            <w:r w:rsidRPr="73D9FF3B">
              <w:rPr>
                <w:rFonts w:ascii="Arial" w:eastAsia="Times New Roman" w:hAnsi="Arial" w:cs="Arial"/>
                <w:b/>
                <w:bCs/>
                <w:color w:val="000000" w:themeColor="text1"/>
                <w:sz w:val="20"/>
                <w:szCs w:val="20"/>
              </w:rPr>
              <w:t>key milestones and expected number of students at each milestone (including reduction, transition or replacement of students within the Faculty portfolio), how risks will be managed and benefits realised.</w:t>
            </w:r>
          </w:p>
        </w:tc>
      </w:tr>
      <w:tr w:rsidR="00B96056" w:rsidRPr="00270539" w14:paraId="012087B6" w14:textId="77777777" w:rsidTr="00C42523">
        <w:trPr>
          <w:trHeight w:val="930"/>
        </w:trPr>
        <w:tc>
          <w:tcPr>
            <w:tcW w:w="9640" w:type="dxa"/>
          </w:tcPr>
          <w:p w14:paraId="6B1E3693" w14:textId="77777777" w:rsidR="00B96056" w:rsidRPr="00270539" w:rsidRDefault="00B96056" w:rsidP="00C42523">
            <w:pPr>
              <w:jc w:val="both"/>
              <w:rPr>
                <w:rFonts w:ascii="Arial" w:hAnsi="Arial" w:cs="Arial"/>
                <w:bCs/>
              </w:rPr>
            </w:pPr>
          </w:p>
        </w:tc>
      </w:tr>
    </w:tbl>
    <w:p w14:paraId="58031095" w14:textId="77777777" w:rsidR="00B96056" w:rsidRDefault="00B96056" w:rsidP="00B96056">
      <w:pPr>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B96056" w:rsidRPr="00E854FA" w14:paraId="7C019A2F" w14:textId="77777777" w:rsidTr="00C42523">
        <w:tc>
          <w:tcPr>
            <w:tcW w:w="9640" w:type="dxa"/>
            <w:shd w:val="clear" w:color="auto" w:fill="D9D9D9" w:themeFill="background1" w:themeFillShade="D9"/>
          </w:tcPr>
          <w:p w14:paraId="089FF834" w14:textId="77777777" w:rsidR="00B96056" w:rsidRPr="00E854FA" w:rsidRDefault="00B96056" w:rsidP="00C42523">
            <w:pPr>
              <w:spacing w:before="60" w:after="60"/>
              <w:ind w:left="360"/>
              <w:contextualSpacing/>
              <w:rPr>
                <w:rFonts w:ascii="Arial" w:hAnsi="Arial" w:cs="Arial"/>
                <w:b/>
                <w:bCs/>
                <w:color w:val="000000" w:themeColor="text1"/>
                <w:sz w:val="20"/>
                <w:szCs w:val="20"/>
              </w:rPr>
            </w:pPr>
            <w:r w:rsidRPr="48438019">
              <w:rPr>
                <w:rFonts w:ascii="Arial" w:hAnsi="Arial" w:cs="Arial"/>
                <w:b/>
                <w:bCs/>
                <w:color w:val="000000" w:themeColor="text1"/>
                <w:sz w:val="20"/>
                <w:szCs w:val="20"/>
              </w:rPr>
              <w:t xml:space="preserve">5.2. If this course has any links to Sussex foundation years or the International Study Centre, please describe how any potential impact of a course withdrawal will be mitigated. </w:t>
            </w:r>
          </w:p>
        </w:tc>
      </w:tr>
      <w:tr w:rsidR="00B96056" w:rsidRPr="00270539" w14:paraId="5D401B2D" w14:textId="77777777" w:rsidTr="00C42523">
        <w:trPr>
          <w:trHeight w:val="930"/>
        </w:trPr>
        <w:tc>
          <w:tcPr>
            <w:tcW w:w="9640" w:type="dxa"/>
          </w:tcPr>
          <w:p w14:paraId="6484FF39" w14:textId="77777777" w:rsidR="00B96056" w:rsidRPr="00270539" w:rsidRDefault="00B96056" w:rsidP="00C42523">
            <w:pPr>
              <w:jc w:val="both"/>
              <w:rPr>
                <w:rFonts w:ascii="Arial" w:hAnsi="Arial" w:cs="Arial"/>
                <w:bCs/>
              </w:rPr>
            </w:pPr>
          </w:p>
        </w:tc>
      </w:tr>
    </w:tbl>
    <w:p w14:paraId="7F5F75A5" w14:textId="77777777" w:rsidR="00B96056" w:rsidRPr="00270539" w:rsidRDefault="00B96056" w:rsidP="00B96056">
      <w:pPr>
        <w:rPr>
          <w:rFonts w:ascii="Arial" w:hAnsi="Arial" w:cs="Arial"/>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8"/>
        <w:gridCol w:w="4678"/>
        <w:gridCol w:w="1984"/>
      </w:tblGrid>
      <w:tr w:rsidR="00B96056" w:rsidRPr="00270539" w14:paraId="6B44A4FD" w14:textId="77777777" w:rsidTr="00C42523">
        <w:trPr>
          <w:cantSplit/>
        </w:trPr>
        <w:tc>
          <w:tcPr>
            <w:tcW w:w="2518" w:type="dxa"/>
            <w:tcBorders>
              <w:bottom w:val="single" w:sz="4" w:space="0" w:color="auto"/>
            </w:tcBorders>
            <w:shd w:val="clear" w:color="auto" w:fill="D9D9D9" w:themeFill="background1" w:themeFillShade="D9"/>
          </w:tcPr>
          <w:p w14:paraId="0C313527" w14:textId="77777777" w:rsidR="00B96056" w:rsidRPr="00270539" w:rsidRDefault="00B96056" w:rsidP="00C42523">
            <w:pPr>
              <w:spacing w:after="240"/>
              <w:rPr>
                <w:rFonts w:ascii="Arial" w:hAnsi="Arial" w:cs="Arial"/>
                <w:b/>
                <w:sz w:val="20"/>
              </w:rPr>
            </w:pPr>
            <w:r w:rsidRPr="00270539">
              <w:rPr>
                <w:rFonts w:ascii="Arial" w:hAnsi="Arial" w:cs="Arial"/>
                <w:b/>
                <w:sz w:val="20"/>
              </w:rPr>
              <w:t>Required signatories for approval</w:t>
            </w:r>
          </w:p>
        </w:tc>
        <w:tc>
          <w:tcPr>
            <w:tcW w:w="4678" w:type="dxa"/>
            <w:tcBorders>
              <w:bottom w:val="single" w:sz="4" w:space="0" w:color="auto"/>
            </w:tcBorders>
            <w:shd w:val="clear" w:color="auto" w:fill="D9D9D9" w:themeFill="background1" w:themeFillShade="D9"/>
          </w:tcPr>
          <w:p w14:paraId="56D0D688" w14:textId="77777777" w:rsidR="00B96056" w:rsidRPr="00270539" w:rsidRDefault="00B96056" w:rsidP="00C42523">
            <w:pPr>
              <w:spacing w:after="240"/>
              <w:rPr>
                <w:rFonts w:ascii="Arial" w:hAnsi="Arial" w:cs="Arial"/>
                <w:b/>
                <w:sz w:val="20"/>
              </w:rPr>
            </w:pPr>
            <w:r w:rsidRPr="00270539">
              <w:rPr>
                <w:rFonts w:ascii="Arial" w:hAnsi="Arial" w:cs="Arial"/>
                <w:b/>
                <w:sz w:val="20"/>
              </w:rPr>
              <w:t>Signature</w:t>
            </w:r>
          </w:p>
        </w:tc>
        <w:tc>
          <w:tcPr>
            <w:tcW w:w="1984" w:type="dxa"/>
            <w:tcBorders>
              <w:bottom w:val="single" w:sz="4" w:space="0" w:color="auto"/>
            </w:tcBorders>
            <w:shd w:val="clear" w:color="auto" w:fill="D9D9D9" w:themeFill="background1" w:themeFillShade="D9"/>
          </w:tcPr>
          <w:p w14:paraId="24C3168B" w14:textId="77777777" w:rsidR="00B96056" w:rsidRPr="00270539" w:rsidRDefault="00B96056" w:rsidP="00C42523">
            <w:pPr>
              <w:spacing w:after="240"/>
              <w:rPr>
                <w:rFonts w:ascii="Arial" w:hAnsi="Arial" w:cs="Arial"/>
                <w:b/>
                <w:sz w:val="20"/>
              </w:rPr>
            </w:pPr>
            <w:r w:rsidRPr="00270539">
              <w:rPr>
                <w:rFonts w:ascii="Arial" w:hAnsi="Arial" w:cs="Arial"/>
                <w:b/>
                <w:sz w:val="20"/>
              </w:rPr>
              <w:t>Date</w:t>
            </w:r>
          </w:p>
        </w:tc>
      </w:tr>
      <w:tr w:rsidR="00B96056" w:rsidRPr="00270539" w14:paraId="10E928C0" w14:textId="77777777" w:rsidTr="00C42523">
        <w:trPr>
          <w:cantSplit/>
        </w:trPr>
        <w:tc>
          <w:tcPr>
            <w:tcW w:w="2518" w:type="dxa"/>
            <w:shd w:val="clear" w:color="auto" w:fill="D9D9D9" w:themeFill="background1" w:themeFillShade="D9"/>
            <w:vAlign w:val="center"/>
          </w:tcPr>
          <w:p w14:paraId="437A7D97" w14:textId="77777777" w:rsidR="00B96056" w:rsidRPr="00270539" w:rsidRDefault="00B96056" w:rsidP="00C42523">
            <w:pPr>
              <w:spacing w:before="120" w:after="120"/>
              <w:rPr>
                <w:rFonts w:ascii="Arial" w:hAnsi="Arial" w:cs="Arial"/>
                <w:sz w:val="20"/>
                <w:szCs w:val="20"/>
              </w:rPr>
            </w:pPr>
            <w:r w:rsidRPr="73D9FF3B">
              <w:rPr>
                <w:rFonts w:ascii="Arial" w:hAnsi="Arial" w:cs="Arial"/>
                <w:sz w:val="20"/>
                <w:szCs w:val="20"/>
              </w:rPr>
              <w:t>Chair of Faculty Education Committee (Owning Faculty)</w:t>
            </w:r>
          </w:p>
        </w:tc>
        <w:tc>
          <w:tcPr>
            <w:tcW w:w="4678" w:type="dxa"/>
            <w:shd w:val="clear" w:color="auto" w:fill="FFFFFF" w:themeFill="background1"/>
          </w:tcPr>
          <w:p w14:paraId="4D30D11D" w14:textId="77777777" w:rsidR="00B96056" w:rsidRPr="00270539" w:rsidRDefault="00B96056" w:rsidP="00C42523">
            <w:pPr>
              <w:rPr>
                <w:rFonts w:ascii="Arial" w:hAnsi="Arial" w:cs="Arial"/>
                <w:b/>
                <w:bCs/>
                <w:sz w:val="20"/>
              </w:rPr>
            </w:pPr>
          </w:p>
        </w:tc>
        <w:tc>
          <w:tcPr>
            <w:tcW w:w="1984" w:type="dxa"/>
            <w:shd w:val="clear" w:color="auto" w:fill="FFFFFF" w:themeFill="background1"/>
          </w:tcPr>
          <w:p w14:paraId="64D31568" w14:textId="77777777" w:rsidR="00B96056" w:rsidRPr="00270539" w:rsidRDefault="00B96056" w:rsidP="00C42523">
            <w:pPr>
              <w:rPr>
                <w:rFonts w:ascii="Arial" w:hAnsi="Arial" w:cs="Arial"/>
                <w:bCs/>
                <w:sz w:val="20"/>
              </w:rPr>
            </w:pPr>
          </w:p>
        </w:tc>
      </w:tr>
      <w:tr w:rsidR="00B96056" w:rsidRPr="00270539" w14:paraId="56CB8982" w14:textId="77777777" w:rsidTr="00C42523">
        <w:trPr>
          <w:cantSplit/>
          <w:trHeight w:val="706"/>
        </w:trPr>
        <w:tc>
          <w:tcPr>
            <w:tcW w:w="2518" w:type="dxa"/>
            <w:shd w:val="clear" w:color="auto" w:fill="D9D9D9" w:themeFill="background1" w:themeFillShade="D9"/>
            <w:vAlign w:val="center"/>
          </w:tcPr>
          <w:p w14:paraId="5BCD0BCA" w14:textId="77777777" w:rsidR="00B96056" w:rsidRPr="00270539" w:rsidRDefault="00B96056" w:rsidP="00C42523">
            <w:pPr>
              <w:spacing w:before="120" w:after="120"/>
              <w:rPr>
                <w:rFonts w:ascii="Arial" w:hAnsi="Arial" w:cs="Arial"/>
                <w:sz w:val="20"/>
                <w:szCs w:val="20"/>
              </w:rPr>
            </w:pPr>
            <w:r w:rsidRPr="73D9FF3B">
              <w:rPr>
                <w:rFonts w:ascii="Arial" w:hAnsi="Arial" w:cs="Arial"/>
                <w:sz w:val="20"/>
                <w:szCs w:val="20"/>
              </w:rPr>
              <w:t>Executive Dean of Faculty (Owning Faculty)</w:t>
            </w:r>
          </w:p>
        </w:tc>
        <w:tc>
          <w:tcPr>
            <w:tcW w:w="4678" w:type="dxa"/>
            <w:shd w:val="clear" w:color="auto" w:fill="FFFFFF" w:themeFill="background1"/>
          </w:tcPr>
          <w:p w14:paraId="644A2D81" w14:textId="77777777" w:rsidR="00B96056" w:rsidRPr="00270539" w:rsidRDefault="00B96056" w:rsidP="00C42523">
            <w:pPr>
              <w:rPr>
                <w:rFonts w:ascii="Arial" w:hAnsi="Arial" w:cs="Arial"/>
                <w:b/>
                <w:bCs/>
                <w:sz w:val="20"/>
              </w:rPr>
            </w:pPr>
          </w:p>
          <w:p w14:paraId="0CC0A800" w14:textId="77777777" w:rsidR="00B96056" w:rsidRPr="00270539" w:rsidRDefault="00B96056" w:rsidP="00C42523">
            <w:pPr>
              <w:rPr>
                <w:rFonts w:ascii="Arial" w:hAnsi="Arial" w:cs="Arial"/>
                <w:b/>
                <w:bCs/>
                <w:sz w:val="20"/>
              </w:rPr>
            </w:pPr>
          </w:p>
          <w:p w14:paraId="55F9BE52" w14:textId="77777777" w:rsidR="00B96056" w:rsidRPr="00270539" w:rsidRDefault="00B96056" w:rsidP="00C42523">
            <w:pPr>
              <w:rPr>
                <w:rFonts w:ascii="Arial" w:hAnsi="Arial" w:cs="Arial"/>
                <w:b/>
                <w:bCs/>
                <w:sz w:val="20"/>
              </w:rPr>
            </w:pPr>
          </w:p>
        </w:tc>
        <w:tc>
          <w:tcPr>
            <w:tcW w:w="1984" w:type="dxa"/>
            <w:shd w:val="clear" w:color="auto" w:fill="FFFFFF" w:themeFill="background1"/>
          </w:tcPr>
          <w:p w14:paraId="69074413" w14:textId="77777777" w:rsidR="00B96056" w:rsidRPr="00270539" w:rsidRDefault="00B96056" w:rsidP="00C42523">
            <w:pPr>
              <w:rPr>
                <w:rFonts w:ascii="Arial" w:hAnsi="Arial" w:cs="Arial"/>
                <w:bCs/>
                <w:sz w:val="20"/>
              </w:rPr>
            </w:pPr>
          </w:p>
        </w:tc>
      </w:tr>
      <w:tr w:rsidR="00B96056" w:rsidRPr="00270539" w14:paraId="5CFFFD07" w14:textId="77777777" w:rsidTr="00C42523">
        <w:trPr>
          <w:cantSplit/>
          <w:trHeight w:val="706"/>
        </w:trPr>
        <w:tc>
          <w:tcPr>
            <w:tcW w:w="25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9671CB0" w14:textId="77777777" w:rsidR="00B96056" w:rsidRPr="00270539" w:rsidRDefault="00B96056" w:rsidP="00C42523">
            <w:pPr>
              <w:spacing w:before="120" w:after="120"/>
              <w:rPr>
                <w:rFonts w:ascii="Arial" w:hAnsi="Arial" w:cs="Arial"/>
                <w:sz w:val="20"/>
                <w:szCs w:val="20"/>
              </w:rPr>
            </w:pPr>
            <w:r w:rsidRPr="73D9FF3B">
              <w:rPr>
                <w:rFonts w:ascii="Arial" w:hAnsi="Arial" w:cs="Arial"/>
                <w:sz w:val="20"/>
                <w:szCs w:val="20"/>
              </w:rPr>
              <w:lastRenderedPageBreak/>
              <w:t xml:space="preserve">Chair of Faculty Education Committee (Contributing Faculty) </w:t>
            </w:r>
            <w:r w:rsidRPr="73D9FF3B">
              <w:rPr>
                <w:rFonts w:ascii="Arial" w:hAnsi="Arial" w:cs="Arial"/>
                <w:b/>
                <w:bCs/>
                <w:i/>
                <w:iCs/>
                <w:sz w:val="20"/>
                <w:szCs w:val="20"/>
              </w:rPr>
              <w:t>where applicable</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63C46B52" w14:textId="77777777" w:rsidR="00B96056" w:rsidRPr="00270539" w:rsidRDefault="00B96056" w:rsidP="00C42523">
            <w:pPr>
              <w:rPr>
                <w:rFonts w:ascii="Arial" w:hAnsi="Arial" w:cs="Arial"/>
                <w:b/>
                <w:bCs/>
                <w:sz w:val="20"/>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14:paraId="01560B66" w14:textId="77777777" w:rsidR="00B96056" w:rsidRPr="00270539" w:rsidRDefault="00B96056" w:rsidP="00C42523">
            <w:pPr>
              <w:rPr>
                <w:rFonts w:ascii="Arial" w:hAnsi="Arial" w:cs="Arial"/>
                <w:bCs/>
                <w:sz w:val="20"/>
              </w:rPr>
            </w:pPr>
          </w:p>
        </w:tc>
      </w:tr>
      <w:tr w:rsidR="00B96056" w:rsidRPr="00270539" w14:paraId="5E98D325" w14:textId="77777777" w:rsidTr="00C42523">
        <w:trPr>
          <w:cantSplit/>
          <w:trHeight w:val="706"/>
        </w:trPr>
        <w:tc>
          <w:tcPr>
            <w:tcW w:w="25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9ADF7E" w14:textId="77777777" w:rsidR="00B96056" w:rsidRPr="00270539" w:rsidRDefault="00B96056" w:rsidP="00C42523">
            <w:pPr>
              <w:spacing w:before="120" w:after="120"/>
              <w:rPr>
                <w:rFonts w:ascii="Arial" w:hAnsi="Arial" w:cs="Arial"/>
                <w:sz w:val="20"/>
                <w:szCs w:val="20"/>
              </w:rPr>
            </w:pPr>
            <w:r w:rsidRPr="73D9FF3B">
              <w:rPr>
                <w:rFonts w:ascii="Arial" w:hAnsi="Arial" w:cs="Arial"/>
                <w:sz w:val="20"/>
                <w:szCs w:val="20"/>
              </w:rPr>
              <w:t xml:space="preserve">Executive Dean of Faculty (Contributing Faculty) </w:t>
            </w:r>
            <w:r w:rsidRPr="73D9FF3B">
              <w:rPr>
                <w:rFonts w:ascii="Arial" w:hAnsi="Arial" w:cs="Arial"/>
                <w:b/>
                <w:bCs/>
                <w:i/>
                <w:iCs/>
                <w:sz w:val="20"/>
                <w:szCs w:val="20"/>
              </w:rPr>
              <w:t>where applicable</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477CC3EF" w14:textId="77777777" w:rsidR="00B96056" w:rsidRPr="00270539" w:rsidRDefault="00B96056" w:rsidP="00C42523">
            <w:pPr>
              <w:rPr>
                <w:rFonts w:ascii="Arial" w:hAnsi="Arial" w:cs="Arial"/>
                <w:b/>
                <w:bCs/>
                <w:sz w:val="20"/>
              </w:rPr>
            </w:pPr>
          </w:p>
          <w:p w14:paraId="18757587" w14:textId="77777777" w:rsidR="00B96056" w:rsidRPr="00270539" w:rsidRDefault="00B96056" w:rsidP="00C42523">
            <w:pPr>
              <w:rPr>
                <w:rFonts w:ascii="Arial" w:hAnsi="Arial" w:cs="Arial"/>
                <w:b/>
                <w:bCs/>
                <w:sz w:val="20"/>
              </w:rPr>
            </w:pPr>
          </w:p>
          <w:p w14:paraId="6D2A7D61" w14:textId="77777777" w:rsidR="00B96056" w:rsidRPr="00270539" w:rsidRDefault="00B96056" w:rsidP="00C42523">
            <w:pPr>
              <w:rPr>
                <w:rFonts w:ascii="Arial" w:hAnsi="Arial" w:cs="Arial"/>
                <w:b/>
                <w:bCs/>
                <w:sz w:val="20"/>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14:paraId="1218DB11" w14:textId="77777777" w:rsidR="00B96056" w:rsidRPr="00270539" w:rsidRDefault="00B96056" w:rsidP="00C42523">
            <w:pPr>
              <w:rPr>
                <w:rFonts w:ascii="Arial" w:hAnsi="Arial" w:cs="Arial"/>
                <w:bCs/>
                <w:sz w:val="20"/>
              </w:rPr>
            </w:pPr>
          </w:p>
        </w:tc>
      </w:tr>
      <w:tr w:rsidR="00B96056" w:rsidRPr="00270539" w14:paraId="344CB02E" w14:textId="77777777" w:rsidTr="00C42523">
        <w:trPr>
          <w:cantSplit/>
          <w:trHeight w:val="706"/>
        </w:trPr>
        <w:tc>
          <w:tcPr>
            <w:tcW w:w="25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7E92695" w14:textId="77777777" w:rsidR="00B96056" w:rsidRPr="00270539" w:rsidRDefault="00B96056" w:rsidP="00C42523">
            <w:pPr>
              <w:spacing w:before="120" w:after="120"/>
              <w:rPr>
                <w:rFonts w:ascii="Arial" w:hAnsi="Arial" w:cs="Arial"/>
                <w:sz w:val="20"/>
              </w:rPr>
            </w:pPr>
            <w:r w:rsidRPr="00270539">
              <w:rPr>
                <w:rFonts w:ascii="Arial" w:hAnsi="Arial" w:cs="Arial"/>
                <w:sz w:val="20"/>
              </w:rPr>
              <w:t>Finance Business Partner</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3679EA70" w14:textId="77777777" w:rsidR="00B96056" w:rsidRPr="00270539" w:rsidRDefault="00B96056" w:rsidP="00C42523">
            <w:pPr>
              <w:rPr>
                <w:rFonts w:ascii="Arial" w:hAnsi="Arial" w:cs="Arial"/>
                <w:b/>
                <w:bCs/>
                <w:sz w:val="20"/>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14:paraId="7E238906" w14:textId="77777777" w:rsidR="00B96056" w:rsidRPr="00270539" w:rsidRDefault="00B96056" w:rsidP="00C42523">
            <w:pPr>
              <w:rPr>
                <w:rFonts w:ascii="Arial" w:hAnsi="Arial" w:cs="Arial"/>
                <w:bCs/>
                <w:sz w:val="20"/>
              </w:rPr>
            </w:pPr>
          </w:p>
        </w:tc>
      </w:tr>
      <w:tr w:rsidR="00B96056" w:rsidRPr="00270539" w14:paraId="24A88F44" w14:textId="77777777" w:rsidTr="00C42523">
        <w:trPr>
          <w:cantSplit/>
          <w:trHeight w:val="706"/>
        </w:trPr>
        <w:tc>
          <w:tcPr>
            <w:tcW w:w="25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D0F9811" w14:textId="77777777" w:rsidR="00B96056" w:rsidRPr="00270539" w:rsidRDefault="00B96056" w:rsidP="00C42523">
            <w:pPr>
              <w:spacing w:before="120" w:after="120"/>
              <w:rPr>
                <w:rFonts w:ascii="Arial" w:hAnsi="Arial" w:cs="Arial"/>
                <w:sz w:val="20"/>
              </w:rPr>
            </w:pPr>
            <w:r>
              <w:rPr>
                <w:rFonts w:ascii="Arial" w:hAnsi="Arial" w:cs="Arial"/>
                <w:sz w:val="20"/>
              </w:rPr>
              <w:t>Marketing Business Partner</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tcPr>
          <w:p w14:paraId="5A49CFB1" w14:textId="77777777" w:rsidR="00B96056" w:rsidRPr="00270539" w:rsidRDefault="00B96056" w:rsidP="00C42523">
            <w:pPr>
              <w:rPr>
                <w:rFonts w:ascii="Arial" w:hAnsi="Arial" w:cs="Arial"/>
                <w:b/>
                <w:bCs/>
                <w:sz w:val="20"/>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14:paraId="5CB19B88" w14:textId="77777777" w:rsidR="00B96056" w:rsidRPr="00270539" w:rsidRDefault="00B96056" w:rsidP="00C42523">
            <w:pPr>
              <w:rPr>
                <w:rFonts w:ascii="Arial" w:hAnsi="Arial" w:cs="Arial"/>
                <w:bCs/>
                <w:sz w:val="20"/>
              </w:rPr>
            </w:pPr>
          </w:p>
        </w:tc>
      </w:tr>
    </w:tbl>
    <w:p w14:paraId="718CFBE4" w14:textId="77777777" w:rsidR="00B96056" w:rsidRPr="00270539" w:rsidRDefault="00B96056" w:rsidP="00B96056">
      <w:pPr>
        <w:rPr>
          <w:rFonts w:ascii="Arial" w:hAnsi="Arial" w:cs="Arial"/>
        </w:rPr>
      </w:pPr>
    </w:p>
    <w:p w14:paraId="48A85203" w14:textId="77777777" w:rsidR="00B96056" w:rsidRDefault="00B96056" w:rsidP="00B96056">
      <w:pPr>
        <w:rPr>
          <w:rFonts w:ascii="Arial" w:hAnsi="Arial" w:cs="Arial"/>
          <w:sz w:val="20"/>
          <w:szCs w:val="20"/>
        </w:rPr>
      </w:pPr>
      <w:r w:rsidRPr="00270539">
        <w:rPr>
          <w:rFonts w:ascii="Arial" w:hAnsi="Arial" w:cs="Arial"/>
          <w:sz w:val="20"/>
          <w:szCs w:val="20"/>
        </w:rPr>
        <w:t xml:space="preserve">The signed and completed form should be received </w:t>
      </w:r>
      <w:r w:rsidRPr="00270539">
        <w:rPr>
          <w:rFonts w:ascii="Arial" w:hAnsi="Arial" w:cs="Arial"/>
          <w:b/>
          <w:sz w:val="20"/>
          <w:szCs w:val="20"/>
        </w:rPr>
        <w:t xml:space="preserve">two weeks </w:t>
      </w:r>
      <w:r w:rsidRPr="00270539">
        <w:rPr>
          <w:rFonts w:ascii="Arial" w:hAnsi="Arial" w:cs="Arial"/>
          <w:sz w:val="20"/>
          <w:szCs w:val="20"/>
        </w:rPr>
        <w:t xml:space="preserve">prior to the date of the Committee meeting. </w:t>
      </w:r>
    </w:p>
    <w:p w14:paraId="7C5F246A" w14:textId="77777777" w:rsidR="00B96056" w:rsidRDefault="00B96056" w:rsidP="00B96056">
      <w:pPr>
        <w:rPr>
          <w:rFonts w:ascii="Arial" w:hAnsi="Arial" w:cs="Arial"/>
          <w:sz w:val="20"/>
          <w:szCs w:val="20"/>
        </w:rPr>
      </w:pPr>
    </w:p>
    <w:p w14:paraId="6904E2DA" w14:textId="77777777" w:rsidR="00B96056" w:rsidRPr="00270539" w:rsidRDefault="00B96056" w:rsidP="00B96056">
      <w:pPr>
        <w:rPr>
          <w:rFonts w:ascii="Arial" w:hAnsi="Arial" w:cs="Arial"/>
          <w:sz w:val="20"/>
          <w:szCs w:val="20"/>
        </w:rPr>
      </w:pPr>
    </w:p>
    <w:p w14:paraId="36B20DBC" w14:textId="77777777" w:rsidR="00B96056" w:rsidRDefault="00B96056" w:rsidP="4A2556DF">
      <w:pPr>
        <w:rPr>
          <w:rFonts w:ascii="Arial" w:hAnsi="Arial" w:cs="Arial"/>
          <w:sz w:val="20"/>
          <w:szCs w:val="20"/>
        </w:rPr>
      </w:pPr>
    </w:p>
    <w:p w14:paraId="574A527D" w14:textId="77777777" w:rsidR="00A47CDA" w:rsidRPr="00A47CDA" w:rsidRDefault="00A47CDA" w:rsidP="00A47CDA">
      <w:pPr>
        <w:rPr>
          <w:rFonts w:ascii="Arial" w:hAnsi="Arial" w:cs="Arial"/>
          <w:sz w:val="20"/>
          <w:szCs w:val="20"/>
        </w:rPr>
      </w:pPr>
    </w:p>
    <w:p w14:paraId="3C8920CD" w14:textId="77777777" w:rsidR="00A47CDA" w:rsidRPr="00A47CDA" w:rsidRDefault="00A47CDA" w:rsidP="00A47CDA">
      <w:pPr>
        <w:rPr>
          <w:rFonts w:ascii="Arial" w:hAnsi="Arial" w:cs="Arial"/>
          <w:sz w:val="20"/>
          <w:szCs w:val="20"/>
        </w:rPr>
      </w:pPr>
    </w:p>
    <w:p w14:paraId="1473094B" w14:textId="77777777" w:rsidR="00A47CDA" w:rsidRPr="00A47CDA" w:rsidRDefault="00A47CDA" w:rsidP="00A47CDA">
      <w:pPr>
        <w:rPr>
          <w:rFonts w:ascii="Arial" w:hAnsi="Arial" w:cs="Arial"/>
          <w:sz w:val="20"/>
          <w:szCs w:val="20"/>
        </w:rPr>
      </w:pPr>
    </w:p>
    <w:p w14:paraId="31F65CF3" w14:textId="77777777" w:rsidR="00A47CDA" w:rsidRPr="00A47CDA" w:rsidRDefault="00A47CDA" w:rsidP="00A47CDA">
      <w:pPr>
        <w:rPr>
          <w:rFonts w:ascii="Arial" w:hAnsi="Arial" w:cs="Arial"/>
          <w:sz w:val="20"/>
          <w:szCs w:val="20"/>
        </w:rPr>
      </w:pPr>
    </w:p>
    <w:p w14:paraId="0D607574" w14:textId="77777777" w:rsidR="00A47CDA" w:rsidRPr="00A47CDA" w:rsidRDefault="00A47CDA" w:rsidP="00A47CDA">
      <w:pPr>
        <w:rPr>
          <w:rFonts w:ascii="Arial" w:hAnsi="Arial" w:cs="Arial"/>
          <w:sz w:val="20"/>
          <w:szCs w:val="20"/>
        </w:rPr>
      </w:pPr>
    </w:p>
    <w:p w14:paraId="6CDD0D9F" w14:textId="77777777" w:rsidR="00A47CDA" w:rsidRPr="00A47CDA" w:rsidRDefault="00A47CDA" w:rsidP="00A47CDA">
      <w:pPr>
        <w:rPr>
          <w:rFonts w:ascii="Arial" w:hAnsi="Arial" w:cs="Arial"/>
          <w:sz w:val="20"/>
          <w:szCs w:val="20"/>
        </w:rPr>
      </w:pPr>
    </w:p>
    <w:p w14:paraId="4C8B82CE" w14:textId="77777777" w:rsidR="00A47CDA" w:rsidRPr="00A47CDA" w:rsidRDefault="00A47CDA" w:rsidP="00A47CDA">
      <w:pPr>
        <w:rPr>
          <w:rFonts w:ascii="Arial" w:hAnsi="Arial" w:cs="Arial"/>
          <w:sz w:val="20"/>
          <w:szCs w:val="20"/>
        </w:rPr>
      </w:pPr>
    </w:p>
    <w:p w14:paraId="111D4305" w14:textId="77777777" w:rsidR="00A47CDA" w:rsidRPr="00A47CDA" w:rsidRDefault="00A47CDA" w:rsidP="00A47CDA">
      <w:pPr>
        <w:rPr>
          <w:rFonts w:ascii="Arial" w:hAnsi="Arial" w:cs="Arial"/>
          <w:sz w:val="20"/>
          <w:szCs w:val="20"/>
        </w:rPr>
      </w:pPr>
    </w:p>
    <w:p w14:paraId="748BFBC7" w14:textId="77777777" w:rsidR="00A47CDA" w:rsidRPr="00A47CDA" w:rsidRDefault="00A47CDA" w:rsidP="00A47CDA">
      <w:pPr>
        <w:rPr>
          <w:rFonts w:ascii="Arial" w:hAnsi="Arial" w:cs="Arial"/>
          <w:sz w:val="20"/>
          <w:szCs w:val="20"/>
        </w:rPr>
      </w:pPr>
    </w:p>
    <w:p w14:paraId="7422761B" w14:textId="77777777" w:rsidR="00A47CDA" w:rsidRPr="00A47CDA" w:rsidRDefault="00A47CDA" w:rsidP="00A47CDA">
      <w:pPr>
        <w:rPr>
          <w:rFonts w:ascii="Arial" w:hAnsi="Arial" w:cs="Arial"/>
          <w:sz w:val="20"/>
          <w:szCs w:val="20"/>
        </w:rPr>
      </w:pPr>
    </w:p>
    <w:p w14:paraId="1F78C631" w14:textId="77777777" w:rsidR="00A47CDA" w:rsidRPr="00A47CDA" w:rsidRDefault="00A47CDA" w:rsidP="00A47CDA">
      <w:pPr>
        <w:rPr>
          <w:rFonts w:ascii="Arial" w:hAnsi="Arial" w:cs="Arial"/>
          <w:sz w:val="20"/>
          <w:szCs w:val="20"/>
        </w:rPr>
      </w:pPr>
    </w:p>
    <w:p w14:paraId="058A0464" w14:textId="77777777" w:rsidR="00A47CDA" w:rsidRPr="00A47CDA" w:rsidRDefault="00A47CDA" w:rsidP="00A47CDA">
      <w:pPr>
        <w:rPr>
          <w:rFonts w:ascii="Arial" w:hAnsi="Arial" w:cs="Arial"/>
          <w:sz w:val="20"/>
          <w:szCs w:val="20"/>
        </w:rPr>
      </w:pPr>
    </w:p>
    <w:p w14:paraId="4A2F2B63" w14:textId="77777777" w:rsidR="00A47CDA" w:rsidRPr="00A47CDA" w:rsidRDefault="00A47CDA" w:rsidP="00A47CDA">
      <w:pPr>
        <w:rPr>
          <w:rFonts w:ascii="Arial" w:hAnsi="Arial" w:cs="Arial"/>
          <w:sz w:val="20"/>
          <w:szCs w:val="20"/>
        </w:rPr>
      </w:pPr>
    </w:p>
    <w:p w14:paraId="3832788B" w14:textId="77777777" w:rsidR="00A47CDA" w:rsidRPr="00A47CDA" w:rsidRDefault="00A47CDA" w:rsidP="00A47CDA">
      <w:pPr>
        <w:rPr>
          <w:rFonts w:ascii="Arial" w:hAnsi="Arial" w:cs="Arial"/>
          <w:sz w:val="20"/>
          <w:szCs w:val="20"/>
        </w:rPr>
      </w:pPr>
    </w:p>
    <w:p w14:paraId="5CDB8B85" w14:textId="77777777" w:rsidR="00A47CDA" w:rsidRPr="00A47CDA" w:rsidRDefault="00A47CDA" w:rsidP="00A47CDA">
      <w:pPr>
        <w:jc w:val="right"/>
        <w:rPr>
          <w:rFonts w:ascii="Arial" w:hAnsi="Arial" w:cs="Arial"/>
          <w:sz w:val="20"/>
          <w:szCs w:val="20"/>
        </w:rPr>
      </w:pPr>
    </w:p>
    <w:sectPr w:rsidR="00A47CDA" w:rsidRPr="00A47CDA">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E3E903" w14:textId="77777777" w:rsidR="00AE0B61" w:rsidRDefault="00AE0B61" w:rsidP="00BA6EF1">
      <w:pPr>
        <w:spacing w:after="0" w:line="240" w:lineRule="auto"/>
      </w:pPr>
      <w:r>
        <w:separator/>
      </w:r>
    </w:p>
  </w:endnote>
  <w:endnote w:type="continuationSeparator" w:id="0">
    <w:p w14:paraId="609CA298" w14:textId="77777777" w:rsidR="00AE0B61" w:rsidRDefault="00AE0B61" w:rsidP="00BA6E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70C1DE9" w14:paraId="1AA865A3" w14:textId="77777777" w:rsidTr="0C777084">
      <w:trPr>
        <w:trHeight w:val="300"/>
      </w:trPr>
      <w:tc>
        <w:tcPr>
          <w:tcW w:w="3005" w:type="dxa"/>
        </w:tcPr>
        <w:p w14:paraId="1C0888B5" w14:textId="26D3E0CB" w:rsidR="470C1DE9" w:rsidRDefault="36E0AAB0" w:rsidP="36E0AAB0">
          <w:pPr>
            <w:pStyle w:val="Footer"/>
            <w:rPr>
              <w:rFonts w:ascii="Arial" w:hAnsi="Arial" w:cs="Arial"/>
              <w:sz w:val="20"/>
              <w:szCs w:val="20"/>
            </w:rPr>
          </w:pPr>
          <w:bookmarkStart w:id="1" w:name="_Hlk210314914"/>
          <w:r w:rsidRPr="36E0AAB0">
            <w:rPr>
              <w:rFonts w:ascii="Arial" w:hAnsi="Arial" w:cs="Arial"/>
              <w:sz w:val="20"/>
              <w:szCs w:val="20"/>
            </w:rPr>
            <w:t>Academic Quality and Partnership Office</w:t>
          </w:r>
          <w:r w:rsidR="470C1DE9">
            <w:tab/>
          </w:r>
          <w:r w:rsidRPr="36E0AAB0">
            <w:rPr>
              <w:rFonts w:ascii="Arial" w:hAnsi="Arial" w:cs="Arial"/>
              <w:sz w:val="20"/>
              <w:szCs w:val="20"/>
            </w:rPr>
            <w:t xml:space="preserve">                                               </w:t>
          </w:r>
        </w:p>
        <w:p w14:paraId="64417FDE" w14:textId="59852595" w:rsidR="470C1DE9" w:rsidRDefault="470C1DE9" w:rsidP="470C1DE9">
          <w:pPr>
            <w:pStyle w:val="Header"/>
            <w:ind w:left="-115"/>
          </w:pPr>
        </w:p>
      </w:tc>
      <w:tc>
        <w:tcPr>
          <w:tcW w:w="3005" w:type="dxa"/>
        </w:tcPr>
        <w:p w14:paraId="300F4B2A" w14:textId="297D9BB9" w:rsidR="470C1DE9" w:rsidRDefault="470C1DE9" w:rsidP="470C1DE9">
          <w:pPr>
            <w:pStyle w:val="Header"/>
            <w:jc w:val="center"/>
          </w:pPr>
        </w:p>
      </w:tc>
      <w:tc>
        <w:tcPr>
          <w:tcW w:w="3005" w:type="dxa"/>
        </w:tcPr>
        <w:p w14:paraId="2C0D8C84" w14:textId="086417A8" w:rsidR="470C1DE9" w:rsidRDefault="00FD5118" w:rsidP="36E0AAB0">
          <w:pPr>
            <w:pStyle w:val="Header"/>
            <w:ind w:right="-115"/>
            <w:jc w:val="right"/>
            <w:rPr>
              <w:rFonts w:ascii="Arial" w:hAnsi="Arial" w:cs="Arial"/>
              <w:sz w:val="20"/>
              <w:szCs w:val="20"/>
            </w:rPr>
          </w:pPr>
          <w:r>
            <w:rPr>
              <w:rFonts w:ascii="Arial" w:hAnsi="Arial" w:cs="Arial"/>
              <w:sz w:val="20"/>
              <w:szCs w:val="20"/>
            </w:rPr>
            <w:t>September 2025</w:t>
          </w:r>
          <w:r w:rsidR="0C777084" w:rsidRPr="0C777084">
            <w:rPr>
              <w:rFonts w:ascii="Arial" w:hAnsi="Arial" w:cs="Arial"/>
              <w:sz w:val="20"/>
              <w:szCs w:val="20"/>
            </w:rPr>
            <w:t xml:space="preserve"> (Version 1.1)</w:t>
          </w:r>
        </w:p>
      </w:tc>
    </w:tr>
    <w:bookmarkEnd w:id="1"/>
  </w:tbl>
  <w:p w14:paraId="5728DD16" w14:textId="4A7EF4FC" w:rsidR="470C1DE9" w:rsidRDefault="470C1DE9" w:rsidP="470C1D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B47A68" w14:textId="77777777" w:rsidR="00AE0B61" w:rsidRDefault="00AE0B61" w:rsidP="00BA6EF1">
      <w:pPr>
        <w:spacing w:after="0" w:line="240" w:lineRule="auto"/>
      </w:pPr>
      <w:r>
        <w:separator/>
      </w:r>
    </w:p>
  </w:footnote>
  <w:footnote w:type="continuationSeparator" w:id="0">
    <w:p w14:paraId="63EA22C3" w14:textId="77777777" w:rsidR="00AE0B61" w:rsidRDefault="00AE0B61" w:rsidP="00BA6E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tblGrid>
    <w:tr w:rsidR="006E1FB8" w14:paraId="094D866A" w14:textId="77777777" w:rsidTr="36E0AAB0">
      <w:trPr>
        <w:trHeight w:val="300"/>
      </w:trPr>
      <w:tc>
        <w:tcPr>
          <w:tcW w:w="3005" w:type="dxa"/>
        </w:tcPr>
        <w:p w14:paraId="58608321" w14:textId="30DE9EC4" w:rsidR="006E1FB8" w:rsidRDefault="006E1FB8" w:rsidP="470C1DE9">
          <w:pPr>
            <w:pStyle w:val="Header"/>
            <w:ind w:left="-115"/>
          </w:pPr>
        </w:p>
      </w:tc>
      <w:tc>
        <w:tcPr>
          <w:tcW w:w="3005" w:type="dxa"/>
        </w:tcPr>
        <w:p w14:paraId="044916EB" w14:textId="5903B239" w:rsidR="006E1FB8" w:rsidRDefault="006E1FB8" w:rsidP="470C1DE9">
          <w:pPr>
            <w:pStyle w:val="Header"/>
            <w:jc w:val="center"/>
          </w:pPr>
        </w:p>
      </w:tc>
    </w:tr>
  </w:tbl>
  <w:p w14:paraId="1968BDB2" w14:textId="5A7AC51C" w:rsidR="470C1DE9" w:rsidRDefault="470C1DE9" w:rsidP="470C1D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32155"/>
    <w:multiLevelType w:val="hybridMultilevel"/>
    <w:tmpl w:val="E38868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5A4235"/>
    <w:multiLevelType w:val="hybridMultilevel"/>
    <w:tmpl w:val="DB109E46"/>
    <w:lvl w:ilvl="0" w:tplc="900204C8">
      <w:start w:val="1"/>
      <w:numFmt w:val="decimal"/>
      <w:lvlText w:val="%1."/>
      <w:lvlJc w:val="left"/>
      <w:pPr>
        <w:ind w:left="720" w:hanging="360"/>
      </w:pPr>
    </w:lvl>
    <w:lvl w:ilvl="1" w:tplc="A44C9C1C">
      <w:start w:val="1"/>
      <w:numFmt w:val="lowerLetter"/>
      <w:lvlText w:val="%2."/>
      <w:lvlJc w:val="left"/>
      <w:pPr>
        <w:ind w:left="1440" w:hanging="360"/>
      </w:pPr>
    </w:lvl>
    <w:lvl w:ilvl="2" w:tplc="694ADB7E">
      <w:start w:val="1"/>
      <w:numFmt w:val="lowerRoman"/>
      <w:lvlText w:val="%3."/>
      <w:lvlJc w:val="right"/>
      <w:pPr>
        <w:ind w:left="2160" w:hanging="180"/>
      </w:pPr>
    </w:lvl>
    <w:lvl w:ilvl="3" w:tplc="0D2A4D28">
      <w:start w:val="1"/>
      <w:numFmt w:val="decimal"/>
      <w:lvlText w:val="%4."/>
      <w:lvlJc w:val="left"/>
      <w:pPr>
        <w:ind w:left="2880" w:hanging="360"/>
      </w:pPr>
    </w:lvl>
    <w:lvl w:ilvl="4" w:tplc="6F84BB60">
      <w:start w:val="1"/>
      <w:numFmt w:val="lowerLetter"/>
      <w:lvlText w:val="%5."/>
      <w:lvlJc w:val="left"/>
      <w:pPr>
        <w:ind w:left="3600" w:hanging="360"/>
      </w:pPr>
    </w:lvl>
    <w:lvl w:ilvl="5" w:tplc="FD289CB6">
      <w:start w:val="1"/>
      <w:numFmt w:val="lowerRoman"/>
      <w:lvlText w:val="%6."/>
      <w:lvlJc w:val="right"/>
      <w:pPr>
        <w:ind w:left="4320" w:hanging="180"/>
      </w:pPr>
    </w:lvl>
    <w:lvl w:ilvl="6" w:tplc="6F36C540">
      <w:start w:val="1"/>
      <w:numFmt w:val="decimal"/>
      <w:lvlText w:val="%7."/>
      <w:lvlJc w:val="left"/>
      <w:pPr>
        <w:ind w:left="5040" w:hanging="360"/>
      </w:pPr>
    </w:lvl>
    <w:lvl w:ilvl="7" w:tplc="DE94848C">
      <w:start w:val="1"/>
      <w:numFmt w:val="lowerLetter"/>
      <w:lvlText w:val="%8."/>
      <w:lvlJc w:val="left"/>
      <w:pPr>
        <w:ind w:left="5760" w:hanging="360"/>
      </w:pPr>
    </w:lvl>
    <w:lvl w:ilvl="8" w:tplc="658C405A">
      <w:start w:val="1"/>
      <w:numFmt w:val="lowerRoman"/>
      <w:lvlText w:val="%9."/>
      <w:lvlJc w:val="right"/>
      <w:pPr>
        <w:ind w:left="6480" w:hanging="180"/>
      </w:pPr>
    </w:lvl>
  </w:abstractNum>
  <w:abstractNum w:abstractNumId="2" w15:restartNumberingAfterBreak="0">
    <w:nsid w:val="20AB7B53"/>
    <w:multiLevelType w:val="multilevel"/>
    <w:tmpl w:val="4FEA2FD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3EAE62EF"/>
    <w:multiLevelType w:val="hybridMultilevel"/>
    <w:tmpl w:val="471C4F52"/>
    <w:lvl w:ilvl="0" w:tplc="A10483DE">
      <w:start w:val="1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2A13CB0"/>
    <w:multiLevelType w:val="multilevel"/>
    <w:tmpl w:val="4FEA2FD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5DA55C59"/>
    <w:multiLevelType w:val="hybridMultilevel"/>
    <w:tmpl w:val="3AC404CA"/>
    <w:lvl w:ilvl="0" w:tplc="FFFFFFFF">
      <w:start w:val="1"/>
      <w:numFmt w:val="decimal"/>
      <w:lvlText w:val="%1."/>
      <w:lvlJc w:val="left"/>
      <w:pPr>
        <w:ind w:left="720" w:hanging="360"/>
      </w:pPr>
      <w:rPr>
        <w:b/>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7E75653"/>
    <w:multiLevelType w:val="hybridMultilevel"/>
    <w:tmpl w:val="6638068E"/>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6A57649C"/>
    <w:multiLevelType w:val="hybridMultilevel"/>
    <w:tmpl w:val="3AC404CA"/>
    <w:lvl w:ilvl="0" w:tplc="FFFFFFFF">
      <w:start w:val="1"/>
      <w:numFmt w:val="decimal"/>
      <w:lvlText w:val="%1."/>
      <w:lvlJc w:val="left"/>
      <w:pPr>
        <w:ind w:left="720" w:hanging="360"/>
      </w:pPr>
      <w:rPr>
        <w:b/>
        <w:i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766971505">
    <w:abstractNumId w:val="1"/>
  </w:num>
  <w:num w:numId="2" w16cid:durableId="1019818895">
    <w:abstractNumId w:val="4"/>
  </w:num>
  <w:num w:numId="3" w16cid:durableId="1076823881">
    <w:abstractNumId w:val="5"/>
  </w:num>
  <w:num w:numId="4" w16cid:durableId="344985865">
    <w:abstractNumId w:val="6"/>
  </w:num>
  <w:num w:numId="5" w16cid:durableId="107703206">
    <w:abstractNumId w:val="0"/>
  </w:num>
  <w:num w:numId="6" w16cid:durableId="2055888466">
    <w:abstractNumId w:val="3"/>
  </w:num>
  <w:num w:numId="7" w16cid:durableId="2061051668">
    <w:abstractNumId w:val="7"/>
  </w:num>
  <w:num w:numId="8" w16cid:durableId="168250898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manda Bolt">
    <w15:presenceInfo w15:providerId="AD" w15:userId="S::amb73@sussex.ac.uk::ec5f8544-ddf9-4b0d-8c04-f8d9e4af3fa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943"/>
    <w:rsid w:val="0001114B"/>
    <w:rsid w:val="00020345"/>
    <w:rsid w:val="001F6759"/>
    <w:rsid w:val="001F7106"/>
    <w:rsid w:val="003238E4"/>
    <w:rsid w:val="00356D25"/>
    <w:rsid w:val="003B768A"/>
    <w:rsid w:val="004138AB"/>
    <w:rsid w:val="00422D3D"/>
    <w:rsid w:val="0049493D"/>
    <w:rsid w:val="004A5720"/>
    <w:rsid w:val="004B16A9"/>
    <w:rsid w:val="004F657D"/>
    <w:rsid w:val="00546349"/>
    <w:rsid w:val="005570A2"/>
    <w:rsid w:val="00612FFB"/>
    <w:rsid w:val="00666A9F"/>
    <w:rsid w:val="006B0B42"/>
    <w:rsid w:val="006E1FB8"/>
    <w:rsid w:val="00730714"/>
    <w:rsid w:val="00757701"/>
    <w:rsid w:val="007C3500"/>
    <w:rsid w:val="007D0C5E"/>
    <w:rsid w:val="007F2D53"/>
    <w:rsid w:val="008E3B08"/>
    <w:rsid w:val="008E6C33"/>
    <w:rsid w:val="00975E1E"/>
    <w:rsid w:val="009A7EDC"/>
    <w:rsid w:val="009E6EDE"/>
    <w:rsid w:val="00A47CDA"/>
    <w:rsid w:val="00AA2C38"/>
    <w:rsid w:val="00AE0B61"/>
    <w:rsid w:val="00AE33B0"/>
    <w:rsid w:val="00AF3B06"/>
    <w:rsid w:val="00B76134"/>
    <w:rsid w:val="00B96056"/>
    <w:rsid w:val="00B97FBB"/>
    <w:rsid w:val="00BA6EF1"/>
    <w:rsid w:val="00CF2943"/>
    <w:rsid w:val="00D16143"/>
    <w:rsid w:val="00D37529"/>
    <w:rsid w:val="00D94B9C"/>
    <w:rsid w:val="00DC7AFB"/>
    <w:rsid w:val="00E60885"/>
    <w:rsid w:val="00E80D72"/>
    <w:rsid w:val="00E875D9"/>
    <w:rsid w:val="00ED2C9C"/>
    <w:rsid w:val="00F0289F"/>
    <w:rsid w:val="00F9332A"/>
    <w:rsid w:val="00FA79E5"/>
    <w:rsid w:val="00FD5118"/>
    <w:rsid w:val="03B527D9"/>
    <w:rsid w:val="0C777084"/>
    <w:rsid w:val="2054FEA6"/>
    <w:rsid w:val="2743FF1E"/>
    <w:rsid w:val="2888AD57"/>
    <w:rsid w:val="35FDD025"/>
    <w:rsid w:val="36E0AAB0"/>
    <w:rsid w:val="3C3FFC27"/>
    <w:rsid w:val="3C85A28E"/>
    <w:rsid w:val="43AFEE5C"/>
    <w:rsid w:val="455453D3"/>
    <w:rsid w:val="470C1DE9"/>
    <w:rsid w:val="48ECCB2E"/>
    <w:rsid w:val="4A2556DF"/>
    <w:rsid w:val="4A4CE2E6"/>
    <w:rsid w:val="4E17A46A"/>
    <w:rsid w:val="51AE9724"/>
    <w:rsid w:val="51D97DE7"/>
    <w:rsid w:val="5A4D997B"/>
    <w:rsid w:val="5BE4C9B7"/>
    <w:rsid w:val="5E2FF3DD"/>
    <w:rsid w:val="5F00F64E"/>
    <w:rsid w:val="69CDD078"/>
    <w:rsid w:val="6A08C527"/>
    <w:rsid w:val="6C4AD648"/>
    <w:rsid w:val="6DFA1E68"/>
    <w:rsid w:val="7578E58A"/>
    <w:rsid w:val="793050F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9CA191"/>
  <w15:chartTrackingRefBased/>
  <w15:docId w15:val="{96942194-5FB3-434D-A801-CB67CDA04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294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F29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2943"/>
    <w:pPr>
      <w:ind w:left="720"/>
      <w:contextualSpacing/>
    </w:pPr>
  </w:style>
  <w:style w:type="paragraph" w:styleId="Footer">
    <w:name w:val="footer"/>
    <w:basedOn w:val="Normal"/>
    <w:link w:val="FooterChar"/>
    <w:uiPriority w:val="99"/>
    <w:unhideWhenUsed/>
    <w:rsid w:val="00CF29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2943"/>
  </w:style>
  <w:style w:type="paragraph" w:styleId="Header">
    <w:name w:val="header"/>
    <w:basedOn w:val="Normal"/>
    <w:link w:val="HeaderChar"/>
    <w:uiPriority w:val="99"/>
    <w:unhideWhenUsed/>
    <w:rsid w:val="00BA6E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6EF1"/>
  </w:style>
  <w:style w:type="paragraph" w:styleId="Revision">
    <w:name w:val="Revision"/>
    <w:hidden/>
    <w:uiPriority w:val="99"/>
    <w:semiHidden/>
    <w:rsid w:val="00D16143"/>
    <w:pPr>
      <w:spacing w:after="0" w:line="240" w:lineRule="auto"/>
    </w:p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7C3500"/>
    <w:rPr>
      <w:b/>
      <w:bCs/>
    </w:rPr>
  </w:style>
  <w:style w:type="character" w:customStyle="1" w:styleId="CommentSubjectChar">
    <w:name w:val="Comment Subject Char"/>
    <w:basedOn w:val="CommentTextChar"/>
    <w:link w:val="CommentSubject"/>
    <w:uiPriority w:val="99"/>
    <w:semiHidden/>
    <w:rsid w:val="007C3500"/>
    <w:rPr>
      <w:b/>
      <w:bCs/>
      <w:sz w:val="20"/>
      <w:szCs w:val="20"/>
    </w:rPr>
  </w:style>
  <w:style w:type="paragraph" w:customStyle="1" w:styleId="Body">
    <w:name w:val="Body"/>
    <w:basedOn w:val="Normal"/>
    <w:uiPriority w:val="1"/>
    <w:rsid w:val="470C1DE9"/>
    <w:rPr>
      <w:rFonts w:ascii="Calibri" w:eastAsia="Calibri" w:hAnsi="Calibri" w:cs="Calibri"/>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1881</Words>
  <Characters>10609</Characters>
  <Application>Microsoft Office Word</Application>
  <DocSecurity>0</DocSecurity>
  <Lines>408</Lines>
  <Paragraphs>160</Paragraphs>
  <ScaleCrop>false</ScaleCrop>
  <Company/>
  <LinksUpToDate>false</LinksUpToDate>
  <CharactersWithSpaces>12330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 Andrew Craig</dc:creator>
  <cp:keywords/>
  <dc:description/>
  <cp:lastModifiedBy>Matt Collins</cp:lastModifiedBy>
  <cp:revision>12</cp:revision>
  <dcterms:created xsi:type="dcterms:W3CDTF">2025-09-12T12:25:00Z</dcterms:created>
  <dcterms:modified xsi:type="dcterms:W3CDTF">2025-10-07T10:35:00Z</dcterms:modified>
</cp:coreProperties>
</file>