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F544C" w14:textId="77777777" w:rsidR="00E67171" w:rsidRDefault="00E67171" w:rsidP="0D660591">
      <w:pPr>
        <w:pStyle w:val="Heading1"/>
        <w:jc w:val="center"/>
        <w:rPr>
          <w:color w:val="auto"/>
          <w:sz w:val="32"/>
          <w:szCs w:val="32"/>
          <w:u w:val="single"/>
        </w:rPr>
      </w:pPr>
      <w:bookmarkStart w:id="0" w:name="_Hlk202969326"/>
    </w:p>
    <w:p w14:paraId="347257BC" w14:textId="6503DE33" w:rsidR="32A62D39" w:rsidRDefault="00334AB0" w:rsidP="0D660591">
      <w:pPr>
        <w:pStyle w:val="Heading1"/>
        <w:jc w:val="center"/>
        <w:rPr>
          <w:color w:val="auto"/>
          <w:sz w:val="32"/>
          <w:szCs w:val="32"/>
          <w:u w:val="single"/>
        </w:rPr>
      </w:pPr>
      <w:r>
        <w:rPr>
          <w:color w:val="auto"/>
          <w:sz w:val="32"/>
          <w:szCs w:val="32"/>
          <w:u w:val="single"/>
        </w:rPr>
        <w:t>Overview and Guidance for Portfolio Approval Sub Committee Stage 1 and 2</w:t>
      </w:r>
    </w:p>
    <w:p w14:paraId="6FE4C07E" w14:textId="4A39E8AF" w:rsidR="32A62D39" w:rsidRDefault="00334AB0" w:rsidP="32A62D39">
      <w:r>
        <w:t>------------------------------------------------------------------------------------------------------------------------</w:t>
      </w:r>
    </w:p>
    <w:p w14:paraId="08180ED5" w14:textId="77777777" w:rsidR="00334AB0" w:rsidRPr="00334AB0" w:rsidRDefault="00334AB0" w:rsidP="00334AB0">
      <w:pPr>
        <w:pStyle w:val="Heading1"/>
        <w:jc w:val="center"/>
        <w:rPr>
          <w:color w:val="auto"/>
          <w:sz w:val="28"/>
          <w:szCs w:val="28"/>
          <w:u w:val="single"/>
        </w:rPr>
      </w:pPr>
      <w:r w:rsidRPr="00334AB0">
        <w:rPr>
          <w:color w:val="auto"/>
          <w:sz w:val="28"/>
          <w:szCs w:val="28"/>
          <w:u w:val="single"/>
        </w:rPr>
        <w:t>Course Approval/Withdrawals Rationale</w:t>
      </w:r>
    </w:p>
    <w:p w14:paraId="51E0CD55" w14:textId="77777777" w:rsidR="00334AB0" w:rsidRDefault="00334AB0" w:rsidP="32A62D39"/>
    <w:p w14:paraId="763CB7CB" w14:textId="58E340DB" w:rsidR="32A62D39" w:rsidRDefault="0D660591" w:rsidP="0D660591">
      <w:pPr>
        <w:spacing w:after="0"/>
        <w:rPr>
          <w:rFonts w:ascii="Aptos" w:eastAsia="Aptos" w:hAnsi="Aptos" w:cs="Aptos"/>
          <w:b/>
          <w:bCs/>
        </w:rPr>
      </w:pPr>
      <w:r w:rsidRPr="0D660591">
        <w:rPr>
          <w:rFonts w:ascii="Aptos" w:eastAsia="Aptos" w:hAnsi="Aptos" w:cs="Aptos"/>
          <w:b/>
          <w:bCs/>
        </w:rPr>
        <w:t xml:space="preserve">Introduction </w:t>
      </w:r>
    </w:p>
    <w:p w14:paraId="5A1CA15F" w14:textId="09FE7F58" w:rsidR="00334AB0" w:rsidRDefault="046A7093" w:rsidP="00334AB0">
      <w:pPr>
        <w:rPr>
          <w:rFonts w:ascii="Aptos" w:eastAsia="Aptos" w:hAnsi="Aptos" w:cs="Aptos"/>
        </w:rPr>
      </w:pPr>
      <w:r w:rsidRPr="046A7093">
        <w:rPr>
          <w:rFonts w:ascii="Aptos" w:eastAsia="Aptos" w:hAnsi="Aptos" w:cs="Aptos"/>
        </w:rPr>
        <w:t>When proposing a new course or the suspension/withdrawal of a course at the University of Sussex, a range of interrelated factors must be considered to ensure strategic alignment, academic quality, student experience, and financial sustainability</w:t>
      </w:r>
      <w:r w:rsidR="00334AB0">
        <w:rPr>
          <w:rFonts w:ascii="Aptos" w:eastAsia="Aptos" w:hAnsi="Aptos" w:cs="Aptos"/>
        </w:rPr>
        <w:t xml:space="preserve">, </w:t>
      </w:r>
      <w:r w:rsidR="00334AB0" w:rsidRPr="3C7C7CC7">
        <w:rPr>
          <w:rFonts w:ascii="Aptos" w:eastAsia="Aptos" w:hAnsi="Aptos" w:cs="Aptos"/>
        </w:rPr>
        <w:t xml:space="preserve"> in line with the University Value for Money Policy. </w:t>
      </w:r>
    </w:p>
    <w:p w14:paraId="1A0C9AD6" w14:textId="1C576872" w:rsidR="32A62D39" w:rsidRDefault="046A7093" w:rsidP="0D660591">
      <w:pPr>
        <w:spacing w:after="0"/>
        <w:rPr>
          <w:rFonts w:ascii="Aptos" w:eastAsia="Aptos" w:hAnsi="Aptos" w:cs="Aptos"/>
        </w:rPr>
      </w:pPr>
      <w:r w:rsidRPr="046A7093">
        <w:rPr>
          <w:rFonts w:ascii="Aptos" w:eastAsia="Aptos" w:hAnsi="Aptos" w:cs="Aptos"/>
        </w:rPr>
        <w:t>This rationale outlines the key components informing course approval/suspension/withdrawal decisions, guided by Senate-agreed thresholds, institutional strategy, and practical considerations around resourcing and delivery.</w:t>
      </w:r>
    </w:p>
    <w:p w14:paraId="1BC76681" w14:textId="26F03E24" w:rsidR="32A62D39" w:rsidRDefault="32A62D39" w:rsidP="5861FBC7">
      <w:pPr>
        <w:spacing w:after="0"/>
        <w:rPr>
          <w:rFonts w:ascii="Aptos" w:eastAsia="Aptos" w:hAnsi="Aptos" w:cs="Aptos"/>
        </w:rPr>
      </w:pPr>
    </w:p>
    <w:p w14:paraId="23AA01F3" w14:textId="5876D194" w:rsidR="32A62D39" w:rsidRDefault="5861FBC7" w:rsidP="5861FBC7">
      <w:pPr>
        <w:spacing w:after="0"/>
        <w:rPr>
          <w:rFonts w:ascii="Aptos" w:eastAsia="Aptos" w:hAnsi="Aptos" w:cs="Aptos"/>
        </w:rPr>
      </w:pPr>
      <w:r w:rsidRPr="5861FBC7">
        <w:rPr>
          <w:rFonts w:ascii="Aptos" w:eastAsia="Aptos" w:hAnsi="Aptos" w:cs="Aptos"/>
        </w:rPr>
        <w:t xml:space="preserve">The rationale is designed to be used throughout the entire course lifecycle. From the early stages of conception of a course, through </w:t>
      </w:r>
      <w:r w:rsidR="007A6E0C">
        <w:rPr>
          <w:rFonts w:ascii="Aptos" w:eastAsia="Aptos" w:hAnsi="Aptos" w:cs="Aptos"/>
        </w:rPr>
        <w:t>F</w:t>
      </w:r>
      <w:r w:rsidR="003E6868">
        <w:rPr>
          <w:rFonts w:ascii="Aptos" w:eastAsia="Aptos" w:hAnsi="Aptos" w:cs="Aptos"/>
        </w:rPr>
        <w:t xml:space="preserve">aculty </w:t>
      </w:r>
      <w:r w:rsidR="007A6E0C">
        <w:rPr>
          <w:rFonts w:ascii="Aptos" w:eastAsia="Aptos" w:hAnsi="Aptos" w:cs="Aptos"/>
        </w:rPr>
        <w:t>E</w:t>
      </w:r>
      <w:r w:rsidR="003E6868">
        <w:rPr>
          <w:rFonts w:ascii="Aptos" w:eastAsia="Aptos" w:hAnsi="Aptos" w:cs="Aptos"/>
        </w:rPr>
        <w:t xml:space="preserve">ducation </w:t>
      </w:r>
      <w:r w:rsidR="007A6E0C">
        <w:rPr>
          <w:rFonts w:ascii="Aptos" w:eastAsia="Aptos" w:hAnsi="Aptos" w:cs="Aptos"/>
        </w:rPr>
        <w:t>C</w:t>
      </w:r>
      <w:r w:rsidR="003E6868">
        <w:rPr>
          <w:rFonts w:ascii="Aptos" w:eastAsia="Aptos" w:hAnsi="Aptos" w:cs="Aptos"/>
        </w:rPr>
        <w:t>ommittee</w:t>
      </w:r>
      <w:r w:rsidR="007A6E0C">
        <w:rPr>
          <w:rFonts w:ascii="Aptos" w:eastAsia="Aptos" w:hAnsi="Aptos" w:cs="Aptos"/>
        </w:rPr>
        <w:t xml:space="preserve"> approval </w:t>
      </w:r>
      <w:r w:rsidR="00A22610">
        <w:rPr>
          <w:rFonts w:ascii="Aptos" w:eastAsia="Aptos" w:hAnsi="Aptos" w:cs="Aptos"/>
        </w:rPr>
        <w:t xml:space="preserve">at </w:t>
      </w:r>
      <w:r w:rsidR="00A22610" w:rsidRPr="5861FBC7">
        <w:rPr>
          <w:rFonts w:ascii="Aptos" w:eastAsia="Aptos" w:hAnsi="Aptos" w:cs="Aptos"/>
        </w:rPr>
        <w:t>Stage</w:t>
      </w:r>
      <w:r w:rsidRPr="5861FBC7">
        <w:rPr>
          <w:rFonts w:ascii="Aptos" w:eastAsia="Aptos" w:hAnsi="Aptos" w:cs="Aptos"/>
        </w:rPr>
        <w:t xml:space="preserve"> 1,</w:t>
      </w:r>
      <w:r w:rsidR="00A22610">
        <w:rPr>
          <w:rFonts w:ascii="Aptos" w:eastAsia="Aptos" w:hAnsi="Aptos" w:cs="Aptos"/>
        </w:rPr>
        <w:t xml:space="preserve"> Portfolio</w:t>
      </w:r>
      <w:r w:rsidR="007A6E0C">
        <w:rPr>
          <w:rFonts w:ascii="Aptos" w:eastAsia="Aptos" w:hAnsi="Aptos" w:cs="Aptos"/>
        </w:rPr>
        <w:t xml:space="preserve"> Approval Sub-Committee approval at</w:t>
      </w:r>
      <w:r w:rsidRPr="5861FBC7">
        <w:rPr>
          <w:rFonts w:ascii="Aptos" w:eastAsia="Aptos" w:hAnsi="Aptos" w:cs="Aptos"/>
        </w:rPr>
        <w:t xml:space="preserve"> Stage 2, and into validation. Through regular review of a course, and into any requirement for suspension and withdrawal. </w:t>
      </w:r>
    </w:p>
    <w:p w14:paraId="459C3808" w14:textId="1D600BEF" w:rsidR="32A62D39" w:rsidRDefault="32A62D39" w:rsidP="5861FBC7">
      <w:pPr>
        <w:spacing w:after="0"/>
        <w:rPr>
          <w:rFonts w:ascii="Aptos" w:eastAsia="Aptos" w:hAnsi="Aptos" w:cs="Aptos"/>
        </w:rPr>
      </w:pPr>
    </w:p>
    <w:p w14:paraId="40989B31" w14:textId="058FF47F" w:rsidR="32A62D39" w:rsidRDefault="0B611B80" w:rsidP="5861FBC7">
      <w:pPr>
        <w:spacing w:after="0"/>
        <w:rPr>
          <w:rFonts w:ascii="Aptos" w:eastAsia="Aptos" w:hAnsi="Aptos" w:cs="Aptos"/>
        </w:rPr>
      </w:pPr>
      <w:r w:rsidRPr="0B611B80">
        <w:rPr>
          <w:rFonts w:ascii="Aptos" w:eastAsia="Aptos" w:hAnsi="Aptos" w:cs="Aptos"/>
        </w:rPr>
        <w:t>The rationale is designed to make the course lifecycle process both rigorous and flexible, enabling innovation while maintaining academic standards and effective operations and delivery.</w:t>
      </w:r>
    </w:p>
    <w:p w14:paraId="1D81A751" w14:textId="72D34657" w:rsidR="00E67171" w:rsidRDefault="006C69EA" w:rsidP="5861FBC7">
      <w:pPr>
        <w:spacing w:after="0"/>
        <w:rPr>
          <w:rFonts w:ascii="Aptos" w:eastAsia="Aptos" w:hAnsi="Aptos" w:cs="Aptos"/>
        </w:rPr>
      </w:pPr>
      <w:r>
        <w:rPr>
          <w:rFonts w:ascii="Aptos" w:eastAsia="Aptos" w:hAnsi="Aptos" w:cs="Aptos"/>
        </w:rPr>
        <w:t>PASC t</w:t>
      </w:r>
      <w:r w:rsidR="00E67171">
        <w:rPr>
          <w:rFonts w:ascii="Aptos" w:eastAsia="Aptos" w:hAnsi="Aptos" w:cs="Aptos"/>
        </w:rPr>
        <w:t xml:space="preserve">imelines can be found at: </w:t>
      </w:r>
      <w:hyperlink r:id="rId7" w:history="1">
        <w:r w:rsidR="00E67171" w:rsidRPr="00E67171">
          <w:rPr>
            <w:rStyle w:val="Hyperlink"/>
            <w:rFonts w:ascii="Aptos" w:eastAsia="Aptos" w:hAnsi="Aptos" w:cs="Aptos"/>
          </w:rPr>
          <w:t>Portfolio Approval Sub-Committee - Information and Template Paperwork : Curriculum : Academic Quality and Partnerships : University of Sussex</w:t>
        </w:r>
      </w:hyperlink>
    </w:p>
    <w:p w14:paraId="59FB2132" w14:textId="05881695" w:rsidR="32A62D39" w:rsidRDefault="32A62D39" w:rsidP="44FD2576">
      <w:pPr>
        <w:spacing w:after="0"/>
        <w:rPr>
          <w:rFonts w:ascii="Aptos" w:eastAsia="Aptos" w:hAnsi="Aptos" w:cs="Aptos"/>
        </w:rPr>
      </w:pPr>
    </w:p>
    <w:p w14:paraId="3309053E" w14:textId="77777777" w:rsidR="003E6868" w:rsidRDefault="003E6868" w:rsidP="003E6868">
      <w:pPr>
        <w:rPr>
          <w:rFonts w:ascii="Aptos" w:eastAsia="Aptos" w:hAnsi="Aptos" w:cs="Aptos"/>
        </w:rPr>
      </w:pPr>
      <w:r w:rsidRPr="62A1C8A6">
        <w:rPr>
          <w:rFonts w:ascii="Aptos" w:eastAsia="Aptos" w:hAnsi="Aptos" w:cs="Aptos"/>
        </w:rPr>
        <w:t>There are two key questions teams should consider in the development of new provision, and in the suspension/withdrawal of provision.</w:t>
      </w:r>
    </w:p>
    <w:p w14:paraId="2CF11440" w14:textId="77777777" w:rsidR="003E6868" w:rsidRPr="003E6868" w:rsidRDefault="003E6868" w:rsidP="003E6868">
      <w:pPr>
        <w:rPr>
          <w:rFonts w:ascii="Aptos" w:eastAsia="Aptos" w:hAnsi="Aptos" w:cs="Aptos"/>
          <w:b/>
          <w:bCs/>
        </w:rPr>
      </w:pPr>
      <w:r w:rsidRPr="003E6868">
        <w:rPr>
          <w:rFonts w:ascii="Aptos" w:eastAsia="Aptos" w:hAnsi="Aptos" w:cs="Aptos"/>
          <w:b/>
          <w:bCs/>
        </w:rPr>
        <w:t xml:space="preserve">Should Sussex Do This?  Should Sussex Stop Doing This? </w:t>
      </w:r>
    </w:p>
    <w:p w14:paraId="7449F038" w14:textId="77777777" w:rsidR="003E6868" w:rsidRDefault="003E6868" w:rsidP="003E6868">
      <w:pPr>
        <w:rPr>
          <w:rFonts w:ascii="Aptos" w:eastAsia="Aptos" w:hAnsi="Aptos" w:cs="Aptos"/>
        </w:rPr>
      </w:pPr>
      <w:r w:rsidRPr="7D9736CA">
        <w:rPr>
          <w:rFonts w:ascii="Aptos" w:eastAsia="Aptos" w:hAnsi="Aptos" w:cs="Aptos"/>
        </w:rPr>
        <w:t xml:space="preserve">These questions should be explored using self-service marketing tools (link) and existing evidence (as suitable) to understand if there is a market for this. If it is expected there is, the idea should proceed to PASC Stage 1. If the market has changed and is in decline consideration should be given to should a course be retired or renewed. </w:t>
      </w:r>
    </w:p>
    <w:p w14:paraId="33904A1A" w14:textId="77777777" w:rsidR="003E6868" w:rsidRPr="003E6868" w:rsidRDefault="003E6868" w:rsidP="003E6868">
      <w:pPr>
        <w:rPr>
          <w:rFonts w:ascii="Aptos" w:eastAsia="Aptos" w:hAnsi="Aptos" w:cs="Aptos"/>
          <w:b/>
          <w:bCs/>
        </w:rPr>
      </w:pPr>
      <w:r w:rsidRPr="003E6868">
        <w:rPr>
          <w:rFonts w:ascii="Aptos" w:eastAsia="Aptos" w:hAnsi="Aptos" w:cs="Aptos"/>
          <w:b/>
          <w:bCs/>
        </w:rPr>
        <w:t>How Should Sussex Do This?</w:t>
      </w:r>
    </w:p>
    <w:p w14:paraId="2506041C" w14:textId="77777777" w:rsidR="003E6868" w:rsidRDefault="003E6868" w:rsidP="003E6868">
      <w:pPr>
        <w:rPr>
          <w:rFonts w:ascii="Aptos" w:eastAsia="Aptos" w:hAnsi="Aptos" w:cs="Aptos"/>
        </w:rPr>
      </w:pPr>
      <w:r w:rsidRPr="6CF2D458">
        <w:rPr>
          <w:rFonts w:ascii="Aptos" w:eastAsia="Aptos" w:hAnsi="Aptos" w:cs="Aptos"/>
        </w:rPr>
        <w:t xml:space="preserve">This question explores all of the components detailed below and includes the Unique Selling Point of a new course, how it will be delivered. At the same time it asks how a course will be retired and what teach out will look like. </w:t>
      </w:r>
    </w:p>
    <w:p w14:paraId="72D85C58" w14:textId="77777777" w:rsidR="003E6868" w:rsidRDefault="003E6868" w:rsidP="003E6868">
      <w:pPr>
        <w:rPr>
          <w:rFonts w:ascii="Aptos" w:eastAsia="Aptos" w:hAnsi="Aptos" w:cs="Aptos"/>
        </w:rPr>
      </w:pPr>
    </w:p>
    <w:p w14:paraId="715B8251" w14:textId="77777777" w:rsidR="003E6868" w:rsidRDefault="003E6868" w:rsidP="003E6868">
      <w:pPr>
        <w:rPr>
          <w:rFonts w:ascii="Aptos" w:eastAsia="Aptos" w:hAnsi="Aptos" w:cs="Aptos"/>
        </w:rPr>
      </w:pPr>
    </w:p>
    <w:p w14:paraId="5EA3626C" w14:textId="77777777" w:rsidR="003E6868" w:rsidRPr="00F61CBD" w:rsidRDefault="003E6868" w:rsidP="003E6868">
      <w:pPr>
        <w:rPr>
          <w:rFonts w:ascii="Aptos" w:eastAsia="Aptos" w:hAnsi="Aptos" w:cs="Aptos"/>
          <w:b/>
          <w:bCs/>
        </w:rPr>
      </w:pPr>
      <w:r w:rsidRPr="00F61CBD">
        <w:rPr>
          <w:rFonts w:ascii="Aptos" w:eastAsia="Aptos" w:hAnsi="Aptos" w:cs="Aptos"/>
          <w:b/>
          <w:bCs/>
        </w:rPr>
        <w:lastRenderedPageBreak/>
        <w:t>New Courses</w:t>
      </w:r>
    </w:p>
    <w:p w14:paraId="69F34C81" w14:textId="6FF1D74E" w:rsidR="32A62D39" w:rsidRDefault="003E6868" w:rsidP="44FD2576">
      <w:pPr>
        <w:spacing w:after="0"/>
      </w:pPr>
      <w:r w:rsidRPr="6CF2D458">
        <w:rPr>
          <w:rFonts w:ascii="Aptos" w:eastAsia="Aptos" w:hAnsi="Aptos" w:cs="Aptos"/>
        </w:rPr>
        <w:t>To help address these two questions</w:t>
      </w:r>
      <w:r w:rsidR="00697296">
        <w:rPr>
          <w:rFonts w:ascii="Aptos" w:eastAsia="Aptos" w:hAnsi="Aptos" w:cs="Aptos"/>
        </w:rPr>
        <w:t>, t</w:t>
      </w:r>
      <w:r w:rsidR="44FD2576">
        <w:t>he following diagram highlights the components to be considered</w:t>
      </w:r>
      <w:r w:rsidR="001473EC">
        <w:t>:</w:t>
      </w:r>
      <w:r w:rsidR="44FD2576">
        <w:t xml:space="preserve"> </w:t>
      </w:r>
    </w:p>
    <w:p w14:paraId="6C9CF697" w14:textId="77777777" w:rsidR="32A62D39" w:rsidRDefault="32A62D39" w:rsidP="44FD2576">
      <w:pPr>
        <w:spacing w:after="0"/>
      </w:pPr>
    </w:p>
    <w:p w14:paraId="1B85A507" w14:textId="505D98EC" w:rsidR="0051765C" w:rsidRDefault="0051765C" w:rsidP="253D7015">
      <w:pPr>
        <w:spacing w:after="0"/>
        <w:rPr>
          <w:rFonts w:ascii="Aptos" w:eastAsia="Aptos" w:hAnsi="Aptos" w:cs="Aptos"/>
          <w:b/>
          <w:bCs/>
        </w:rPr>
      </w:pPr>
      <w:r>
        <w:rPr>
          <w:rFonts w:ascii="Aptos" w:eastAsia="Aptos" w:hAnsi="Aptos" w:cs="Aptos"/>
          <w:b/>
          <w:bCs/>
        </w:rPr>
        <w:t>Start:</w:t>
      </w:r>
    </w:p>
    <w:p w14:paraId="412E846D" w14:textId="0D6DC604" w:rsidR="0051765C" w:rsidRPr="00697296" w:rsidRDefault="0051765C" w:rsidP="0051765C">
      <w:pPr>
        <w:pStyle w:val="ListParagraph"/>
        <w:numPr>
          <w:ilvl w:val="0"/>
          <w:numId w:val="28"/>
        </w:numPr>
        <w:spacing w:after="0"/>
        <w:rPr>
          <w:rFonts w:ascii="Aptos" w:eastAsia="Aptos" w:hAnsi="Aptos" w:cs="Aptos"/>
          <w:b/>
          <w:bCs/>
        </w:rPr>
      </w:pPr>
      <w:r w:rsidRPr="00697296">
        <w:rPr>
          <w:rFonts w:ascii="Aptos" w:eastAsia="Aptos" w:hAnsi="Aptos" w:cs="Aptos"/>
          <w:b/>
          <w:bCs/>
        </w:rPr>
        <w:t>Does the course meet Senate thresholds?</w:t>
      </w:r>
    </w:p>
    <w:p w14:paraId="3BD349CB" w14:textId="77777777" w:rsidR="0051765C" w:rsidRDefault="0051765C" w:rsidP="0051765C">
      <w:pPr>
        <w:spacing w:after="0"/>
        <w:rPr>
          <w:rFonts w:ascii="Aptos" w:eastAsia="Aptos" w:hAnsi="Aptos" w:cs="Aptos"/>
          <w:b/>
          <w:bCs/>
        </w:rPr>
      </w:pPr>
    </w:p>
    <w:p w14:paraId="3D7C5474" w14:textId="5DE8373C" w:rsidR="0051765C" w:rsidRDefault="0051765C" w:rsidP="0051765C">
      <w:pPr>
        <w:spacing w:after="0"/>
        <w:rPr>
          <w:rFonts w:ascii="Aptos" w:eastAsia="Aptos" w:hAnsi="Aptos" w:cs="Aptos"/>
          <w:b/>
          <w:bCs/>
        </w:rPr>
      </w:pPr>
      <w:r>
        <w:rPr>
          <w:rFonts w:ascii="Aptos" w:eastAsia="Aptos" w:hAnsi="Aptos" w:cs="Aptos"/>
          <w:b/>
          <w:bCs/>
        </w:rPr>
        <w:t xml:space="preserve">If </w:t>
      </w:r>
      <w:r w:rsidR="00697296">
        <w:rPr>
          <w:rFonts w:ascii="Aptos" w:eastAsia="Aptos" w:hAnsi="Aptos" w:cs="Aptos"/>
          <w:b/>
          <w:bCs/>
          <w:i/>
          <w:iCs/>
        </w:rPr>
        <w:t>O</w:t>
      </w:r>
      <w:r w:rsidRPr="00697296">
        <w:rPr>
          <w:rFonts w:ascii="Aptos" w:eastAsia="Aptos" w:hAnsi="Aptos" w:cs="Aptos"/>
          <w:b/>
          <w:bCs/>
          <w:i/>
          <w:iCs/>
        </w:rPr>
        <w:t>ver</w:t>
      </w:r>
      <w:r w:rsidR="00697296">
        <w:rPr>
          <w:rFonts w:ascii="Aptos" w:eastAsia="Aptos" w:hAnsi="Aptos" w:cs="Aptos"/>
          <w:b/>
          <w:bCs/>
          <w:i/>
          <w:iCs/>
        </w:rPr>
        <w:t xml:space="preserve"> </w:t>
      </w:r>
      <w:r w:rsidR="00697296" w:rsidRPr="006A0B13">
        <w:rPr>
          <w:rFonts w:ascii="Aptos" w:eastAsia="Aptos" w:hAnsi="Aptos" w:cs="Aptos"/>
          <w:b/>
          <w:bCs/>
        </w:rPr>
        <w:t>T</w:t>
      </w:r>
      <w:r>
        <w:rPr>
          <w:rFonts w:ascii="Aptos" w:eastAsia="Aptos" w:hAnsi="Aptos" w:cs="Aptos"/>
          <w:b/>
          <w:bCs/>
        </w:rPr>
        <w:t>hreshold?</w:t>
      </w:r>
    </w:p>
    <w:p w14:paraId="2E346FA0" w14:textId="3C75C9BD" w:rsidR="006A0B13" w:rsidRPr="0051765C" w:rsidRDefault="0051765C" w:rsidP="0051765C">
      <w:pPr>
        <w:spacing w:after="0"/>
        <w:rPr>
          <w:rFonts w:ascii="Aptos" w:eastAsia="Aptos" w:hAnsi="Aptos" w:cs="Aptos"/>
        </w:rPr>
      </w:pPr>
      <w:r w:rsidRPr="0051765C">
        <w:rPr>
          <w:rFonts w:ascii="Aptos" w:eastAsia="Aptos" w:hAnsi="Aptos" w:cs="Aptos"/>
        </w:rPr>
        <w:t xml:space="preserve">If so, </w:t>
      </w:r>
      <w:r w:rsidRPr="006A0B13">
        <w:rPr>
          <w:rFonts w:ascii="Aptos" w:eastAsia="Aptos" w:hAnsi="Aptos" w:cs="Aptos"/>
          <w:b/>
          <w:bCs/>
        </w:rPr>
        <w:t>usually approved</w:t>
      </w:r>
      <w:r w:rsidRPr="0051765C">
        <w:rPr>
          <w:rFonts w:ascii="Aptos" w:eastAsia="Aptos" w:hAnsi="Aptos" w:cs="Aptos"/>
        </w:rPr>
        <w:t xml:space="preserve"> (unless one component below is a red flag)</w:t>
      </w:r>
      <w:r w:rsidR="006A0B13">
        <w:rPr>
          <w:rFonts w:ascii="Aptos" w:eastAsia="Aptos" w:hAnsi="Aptos" w:cs="Aptos"/>
        </w:rPr>
        <w:t>:</w:t>
      </w:r>
    </w:p>
    <w:tbl>
      <w:tblPr>
        <w:tblStyle w:val="TableGrid"/>
        <w:tblW w:w="0" w:type="auto"/>
        <w:tblInd w:w="279" w:type="dxa"/>
        <w:tblLook w:val="04A0" w:firstRow="1" w:lastRow="0" w:firstColumn="1" w:lastColumn="0" w:noHBand="0" w:noVBand="1"/>
      </w:tblPr>
      <w:tblGrid>
        <w:gridCol w:w="567"/>
        <w:gridCol w:w="8170"/>
      </w:tblGrid>
      <w:tr w:rsidR="0051765C" w:rsidRPr="0051765C" w14:paraId="69FDB0FB" w14:textId="77777777" w:rsidTr="00412867">
        <w:tc>
          <w:tcPr>
            <w:tcW w:w="567" w:type="dxa"/>
            <w:vAlign w:val="center"/>
          </w:tcPr>
          <w:p w14:paraId="2A3F7922" w14:textId="581B98B8" w:rsidR="0051765C" w:rsidRPr="0051765C" w:rsidRDefault="00412867" w:rsidP="00412867">
            <w:pPr>
              <w:jc w:val="center"/>
              <w:rPr>
                <w:rFonts w:ascii="Aptos" w:eastAsia="Aptos" w:hAnsi="Aptos" w:cs="Aptos"/>
              </w:rPr>
            </w:pPr>
            <w:r>
              <w:rPr>
                <w:rFonts w:ascii="Aptos" w:eastAsia="Aptos" w:hAnsi="Aptos" w:cs="Aptos"/>
              </w:rPr>
              <w:sym w:font="Wingdings 2" w:char="F097"/>
            </w:r>
          </w:p>
        </w:tc>
        <w:tc>
          <w:tcPr>
            <w:tcW w:w="8170" w:type="dxa"/>
          </w:tcPr>
          <w:p w14:paraId="6016E936" w14:textId="6846E7B3" w:rsidR="0051765C" w:rsidRPr="00697296" w:rsidRDefault="0051765C" w:rsidP="0051765C">
            <w:pPr>
              <w:rPr>
                <w:rFonts w:ascii="Aptos" w:eastAsia="Aptos" w:hAnsi="Aptos" w:cs="Aptos"/>
                <w:b/>
                <w:bCs/>
              </w:rPr>
            </w:pPr>
            <w:r w:rsidRPr="00697296">
              <w:rPr>
                <w:rFonts w:ascii="Aptos" w:eastAsia="Aptos" w:hAnsi="Aptos" w:cs="Aptos"/>
                <w:b/>
                <w:bCs/>
              </w:rPr>
              <w:t>Module Efficiency</w:t>
            </w:r>
          </w:p>
        </w:tc>
      </w:tr>
      <w:tr w:rsidR="00412867" w:rsidRPr="0051765C" w14:paraId="13A27BAB" w14:textId="77777777" w:rsidTr="00316EBD">
        <w:tc>
          <w:tcPr>
            <w:tcW w:w="567" w:type="dxa"/>
          </w:tcPr>
          <w:p w14:paraId="447B6A65" w14:textId="6955E58D" w:rsidR="00412867" w:rsidRPr="0051765C" w:rsidRDefault="00412867" w:rsidP="00412867">
            <w:pPr>
              <w:jc w:val="center"/>
              <w:rPr>
                <w:rFonts w:ascii="Aptos" w:eastAsia="Aptos" w:hAnsi="Aptos" w:cs="Aptos"/>
              </w:rPr>
            </w:pPr>
            <w:r w:rsidRPr="00E638D4">
              <w:rPr>
                <w:rFonts w:ascii="Aptos" w:eastAsia="Aptos" w:hAnsi="Aptos" w:cs="Aptos"/>
              </w:rPr>
              <w:sym w:font="Wingdings 2" w:char="F097"/>
            </w:r>
          </w:p>
        </w:tc>
        <w:tc>
          <w:tcPr>
            <w:tcW w:w="8170" w:type="dxa"/>
          </w:tcPr>
          <w:p w14:paraId="4DAD7D08" w14:textId="7A5CEA36" w:rsidR="00412867" w:rsidRPr="00697296" w:rsidRDefault="00412867" w:rsidP="00412867">
            <w:pPr>
              <w:rPr>
                <w:rFonts w:ascii="Aptos" w:eastAsia="Aptos" w:hAnsi="Aptos" w:cs="Aptos"/>
                <w:b/>
                <w:bCs/>
              </w:rPr>
            </w:pPr>
            <w:r w:rsidRPr="00697296">
              <w:rPr>
                <w:rFonts w:ascii="Aptos" w:eastAsia="Aptos" w:hAnsi="Aptos" w:cs="Aptos"/>
                <w:b/>
                <w:bCs/>
              </w:rPr>
              <w:t>Market Trend (Growing or Declining?)</w:t>
            </w:r>
          </w:p>
        </w:tc>
      </w:tr>
      <w:tr w:rsidR="00412867" w14:paraId="2950805A" w14:textId="77777777" w:rsidTr="00316EBD">
        <w:tc>
          <w:tcPr>
            <w:tcW w:w="567" w:type="dxa"/>
          </w:tcPr>
          <w:p w14:paraId="5B6F07D7" w14:textId="7EEB4849" w:rsidR="00412867" w:rsidRDefault="00412867" w:rsidP="00412867">
            <w:pPr>
              <w:jc w:val="center"/>
              <w:rPr>
                <w:rFonts w:ascii="Aptos" w:eastAsia="Aptos" w:hAnsi="Aptos" w:cs="Aptos"/>
                <w:b/>
                <w:bCs/>
              </w:rPr>
            </w:pPr>
            <w:r w:rsidRPr="00E638D4">
              <w:rPr>
                <w:rFonts w:ascii="Aptos" w:eastAsia="Aptos" w:hAnsi="Aptos" w:cs="Aptos"/>
              </w:rPr>
              <w:sym w:font="Wingdings 2" w:char="F097"/>
            </w:r>
          </w:p>
        </w:tc>
        <w:tc>
          <w:tcPr>
            <w:tcW w:w="8170" w:type="dxa"/>
          </w:tcPr>
          <w:p w14:paraId="4D8CB033" w14:textId="282436DB" w:rsidR="00412867" w:rsidRPr="00697296" w:rsidRDefault="00412867" w:rsidP="00412867">
            <w:pPr>
              <w:rPr>
                <w:rFonts w:ascii="Aptos" w:eastAsia="Aptos" w:hAnsi="Aptos" w:cs="Aptos"/>
                <w:b/>
                <w:bCs/>
              </w:rPr>
            </w:pPr>
            <w:r w:rsidRPr="00697296">
              <w:rPr>
                <w:rFonts w:ascii="Aptos" w:eastAsia="Aptos" w:hAnsi="Aptos" w:cs="Aptos"/>
                <w:b/>
                <w:bCs/>
              </w:rPr>
              <w:t>Completely New Market</w:t>
            </w:r>
          </w:p>
        </w:tc>
      </w:tr>
      <w:tr w:rsidR="00412867" w14:paraId="71FE0419" w14:textId="77777777" w:rsidTr="00316EBD">
        <w:tc>
          <w:tcPr>
            <w:tcW w:w="567" w:type="dxa"/>
          </w:tcPr>
          <w:p w14:paraId="1058BEC9" w14:textId="13FF3BB7" w:rsidR="00412867" w:rsidRDefault="00412867" w:rsidP="00412867">
            <w:pPr>
              <w:jc w:val="center"/>
              <w:rPr>
                <w:rFonts w:ascii="Aptos" w:eastAsia="Aptos" w:hAnsi="Aptos" w:cs="Aptos"/>
                <w:b/>
                <w:bCs/>
              </w:rPr>
            </w:pPr>
            <w:r w:rsidRPr="00E638D4">
              <w:rPr>
                <w:rFonts w:ascii="Aptos" w:eastAsia="Aptos" w:hAnsi="Aptos" w:cs="Aptos"/>
              </w:rPr>
              <w:sym w:font="Wingdings 2" w:char="F097"/>
            </w:r>
          </w:p>
        </w:tc>
        <w:tc>
          <w:tcPr>
            <w:tcW w:w="8170" w:type="dxa"/>
          </w:tcPr>
          <w:p w14:paraId="379BE070" w14:textId="36C9082E" w:rsidR="00412867" w:rsidRPr="00697296" w:rsidRDefault="00412867" w:rsidP="00412867">
            <w:pPr>
              <w:rPr>
                <w:rFonts w:ascii="Aptos" w:eastAsia="Aptos" w:hAnsi="Aptos" w:cs="Aptos"/>
                <w:b/>
                <w:bCs/>
              </w:rPr>
            </w:pPr>
            <w:r w:rsidRPr="00697296">
              <w:rPr>
                <w:rFonts w:ascii="Aptos" w:eastAsia="Aptos" w:hAnsi="Aptos" w:cs="Aptos"/>
                <w:b/>
                <w:bCs/>
              </w:rPr>
              <w:t>Resource Costs</w:t>
            </w:r>
          </w:p>
        </w:tc>
      </w:tr>
      <w:tr w:rsidR="00412867" w14:paraId="30A7345E" w14:textId="77777777" w:rsidTr="00316EBD">
        <w:tc>
          <w:tcPr>
            <w:tcW w:w="567" w:type="dxa"/>
          </w:tcPr>
          <w:p w14:paraId="38F02400" w14:textId="15363476" w:rsidR="00412867" w:rsidRDefault="00412867" w:rsidP="00412867">
            <w:pPr>
              <w:jc w:val="center"/>
              <w:rPr>
                <w:rFonts w:ascii="Aptos" w:eastAsia="Aptos" w:hAnsi="Aptos" w:cs="Aptos"/>
                <w:b/>
                <w:bCs/>
              </w:rPr>
            </w:pPr>
            <w:r w:rsidRPr="00E638D4">
              <w:rPr>
                <w:rFonts w:ascii="Aptos" w:eastAsia="Aptos" w:hAnsi="Aptos" w:cs="Aptos"/>
              </w:rPr>
              <w:sym w:font="Wingdings 2" w:char="F097"/>
            </w:r>
          </w:p>
        </w:tc>
        <w:tc>
          <w:tcPr>
            <w:tcW w:w="8170" w:type="dxa"/>
          </w:tcPr>
          <w:p w14:paraId="6FA1E3A5" w14:textId="7B1C7A7C" w:rsidR="00412867" w:rsidRPr="00697296" w:rsidRDefault="00412867" w:rsidP="00412867">
            <w:pPr>
              <w:rPr>
                <w:rFonts w:ascii="Aptos" w:eastAsia="Aptos" w:hAnsi="Aptos" w:cs="Aptos"/>
                <w:b/>
                <w:bCs/>
              </w:rPr>
            </w:pPr>
            <w:r w:rsidRPr="00697296">
              <w:rPr>
                <w:rFonts w:ascii="Aptos" w:eastAsia="Aptos" w:hAnsi="Aptos" w:cs="Aptos"/>
                <w:b/>
                <w:bCs/>
              </w:rPr>
              <w:t>Partnerships/Agreements</w:t>
            </w:r>
          </w:p>
        </w:tc>
      </w:tr>
      <w:tr w:rsidR="00412867" w14:paraId="0FB365D4" w14:textId="77777777" w:rsidTr="00316EBD">
        <w:tc>
          <w:tcPr>
            <w:tcW w:w="567" w:type="dxa"/>
          </w:tcPr>
          <w:p w14:paraId="1990C4B4" w14:textId="72852E67" w:rsidR="00412867" w:rsidRDefault="00412867" w:rsidP="00412867">
            <w:pPr>
              <w:jc w:val="center"/>
              <w:rPr>
                <w:rFonts w:ascii="Aptos" w:eastAsia="Aptos" w:hAnsi="Aptos" w:cs="Aptos"/>
                <w:b/>
                <w:bCs/>
              </w:rPr>
            </w:pPr>
            <w:r w:rsidRPr="00E638D4">
              <w:rPr>
                <w:rFonts w:ascii="Aptos" w:eastAsia="Aptos" w:hAnsi="Aptos" w:cs="Aptos"/>
              </w:rPr>
              <w:sym w:font="Wingdings 2" w:char="F097"/>
            </w:r>
          </w:p>
        </w:tc>
        <w:tc>
          <w:tcPr>
            <w:tcW w:w="8170" w:type="dxa"/>
          </w:tcPr>
          <w:p w14:paraId="61D6FCF6" w14:textId="0A548D9A" w:rsidR="00412867" w:rsidRPr="00697296" w:rsidRDefault="00412867" w:rsidP="00412867">
            <w:pPr>
              <w:rPr>
                <w:rFonts w:ascii="Aptos" w:eastAsia="Aptos" w:hAnsi="Aptos" w:cs="Aptos"/>
                <w:b/>
                <w:bCs/>
              </w:rPr>
            </w:pPr>
            <w:r w:rsidRPr="00697296">
              <w:rPr>
                <w:rFonts w:ascii="Aptos" w:eastAsia="Aptos" w:hAnsi="Aptos" w:cs="Aptos"/>
                <w:b/>
                <w:bCs/>
              </w:rPr>
              <w:t>Student Experience</w:t>
            </w:r>
          </w:p>
        </w:tc>
      </w:tr>
    </w:tbl>
    <w:p w14:paraId="4EA8A725" w14:textId="77777777" w:rsidR="0051765C" w:rsidRDefault="0051765C" w:rsidP="0051765C">
      <w:pPr>
        <w:spacing w:after="0"/>
        <w:rPr>
          <w:rFonts w:ascii="Aptos" w:eastAsia="Aptos" w:hAnsi="Aptos" w:cs="Aptos"/>
          <w:b/>
          <w:bCs/>
        </w:rPr>
      </w:pPr>
    </w:p>
    <w:p w14:paraId="05A0AB72" w14:textId="3F319F0D" w:rsidR="0051765C" w:rsidRDefault="00697296" w:rsidP="0051765C">
      <w:pPr>
        <w:spacing w:after="0"/>
        <w:rPr>
          <w:rFonts w:ascii="Aptos" w:eastAsia="Aptos" w:hAnsi="Aptos" w:cs="Aptos"/>
          <w:b/>
          <w:bCs/>
        </w:rPr>
      </w:pPr>
      <w:r>
        <w:rPr>
          <w:rFonts w:ascii="Aptos" w:eastAsia="Aptos" w:hAnsi="Aptos" w:cs="Aptos"/>
          <w:b/>
          <w:bCs/>
        </w:rPr>
        <w:t xml:space="preserve">If </w:t>
      </w:r>
      <w:r>
        <w:rPr>
          <w:rFonts w:ascii="Aptos" w:eastAsia="Aptos" w:hAnsi="Aptos" w:cs="Aptos"/>
          <w:b/>
          <w:bCs/>
          <w:i/>
          <w:iCs/>
        </w:rPr>
        <w:t>U</w:t>
      </w:r>
      <w:r w:rsidRPr="00697296">
        <w:rPr>
          <w:rFonts w:ascii="Aptos" w:eastAsia="Aptos" w:hAnsi="Aptos" w:cs="Aptos"/>
          <w:b/>
          <w:bCs/>
          <w:i/>
          <w:iCs/>
        </w:rPr>
        <w:t>nder</w:t>
      </w:r>
      <w:r w:rsidRPr="00697296">
        <w:rPr>
          <w:rFonts w:ascii="Aptos" w:eastAsia="Aptos" w:hAnsi="Aptos" w:cs="Aptos"/>
          <w:b/>
          <w:bCs/>
        </w:rPr>
        <w:t xml:space="preserve"> </w:t>
      </w:r>
      <w:r>
        <w:rPr>
          <w:rFonts w:ascii="Aptos" w:eastAsia="Aptos" w:hAnsi="Aptos" w:cs="Aptos"/>
          <w:b/>
          <w:bCs/>
        </w:rPr>
        <w:t>T</w:t>
      </w:r>
      <w:r w:rsidRPr="00697296">
        <w:rPr>
          <w:rFonts w:ascii="Aptos" w:eastAsia="Aptos" w:hAnsi="Aptos" w:cs="Aptos"/>
          <w:b/>
          <w:bCs/>
        </w:rPr>
        <w:t>hreshold?</w:t>
      </w:r>
    </w:p>
    <w:p w14:paraId="04488BCC" w14:textId="4D38B532" w:rsidR="00697296" w:rsidRDefault="00697296" w:rsidP="0051765C">
      <w:pPr>
        <w:spacing w:after="0"/>
        <w:rPr>
          <w:rFonts w:ascii="Aptos" w:eastAsia="Aptos" w:hAnsi="Aptos" w:cs="Aptos"/>
        </w:rPr>
      </w:pPr>
      <w:r w:rsidRPr="00697296">
        <w:rPr>
          <w:rFonts w:ascii="Aptos" w:eastAsia="Aptos" w:hAnsi="Aptos" w:cs="Aptos"/>
        </w:rPr>
        <w:t>T</w:t>
      </w:r>
      <w:r>
        <w:rPr>
          <w:rFonts w:ascii="Aptos" w:eastAsia="Aptos" w:hAnsi="Aptos" w:cs="Aptos"/>
        </w:rPr>
        <w:t>wo</w:t>
      </w:r>
      <w:r w:rsidRPr="00697296">
        <w:rPr>
          <w:rFonts w:ascii="Aptos" w:eastAsia="Aptos" w:hAnsi="Aptos" w:cs="Aptos"/>
        </w:rPr>
        <w:t xml:space="preserve"> possible outcomes</w:t>
      </w:r>
      <w:r>
        <w:rPr>
          <w:rFonts w:ascii="Aptos" w:eastAsia="Aptos" w:hAnsi="Aptos" w:cs="Aptos"/>
        </w:rPr>
        <w:t>:</w:t>
      </w:r>
    </w:p>
    <w:p w14:paraId="47B2A1B2" w14:textId="291A8173" w:rsidR="00697296" w:rsidRDefault="00697296" w:rsidP="00697296">
      <w:pPr>
        <w:pStyle w:val="ListParagraph"/>
        <w:numPr>
          <w:ilvl w:val="0"/>
          <w:numId w:val="29"/>
        </w:numPr>
        <w:spacing w:after="0"/>
        <w:rPr>
          <w:rFonts w:ascii="Aptos" w:eastAsia="Aptos" w:hAnsi="Aptos" w:cs="Aptos"/>
        </w:rPr>
      </w:pPr>
      <w:r w:rsidRPr="00697296">
        <w:rPr>
          <w:rFonts w:ascii="Aptos" w:eastAsia="Aptos" w:hAnsi="Aptos" w:cs="Aptos"/>
          <w:b/>
          <w:bCs/>
        </w:rPr>
        <w:t>NOT</w:t>
      </w:r>
      <w:r>
        <w:rPr>
          <w:rFonts w:ascii="Aptos" w:eastAsia="Aptos" w:hAnsi="Aptos" w:cs="Aptos"/>
        </w:rPr>
        <w:t xml:space="preserve"> Approved</w:t>
      </w:r>
    </w:p>
    <w:p w14:paraId="2015EDB4" w14:textId="1476288A" w:rsidR="00697296" w:rsidRPr="006A0B13" w:rsidRDefault="00697296" w:rsidP="003D31DF">
      <w:pPr>
        <w:pStyle w:val="ListParagraph"/>
        <w:numPr>
          <w:ilvl w:val="0"/>
          <w:numId w:val="29"/>
        </w:numPr>
        <w:spacing w:after="0"/>
        <w:rPr>
          <w:rFonts w:ascii="Aptos" w:eastAsia="Aptos" w:hAnsi="Aptos" w:cs="Aptos"/>
        </w:rPr>
      </w:pPr>
      <w:r w:rsidRPr="006A0B13">
        <w:rPr>
          <w:rFonts w:ascii="Aptos" w:eastAsia="Aptos" w:hAnsi="Aptos" w:cs="Aptos"/>
          <w:b/>
          <w:bCs/>
        </w:rPr>
        <w:t>Sometimes Approved</w:t>
      </w:r>
      <w:r w:rsidRPr="006A0B13">
        <w:rPr>
          <w:rFonts w:ascii="Aptos" w:eastAsia="Aptos" w:hAnsi="Aptos" w:cs="Aptos"/>
        </w:rPr>
        <w:t>/</w:t>
      </w:r>
      <w:r w:rsidRPr="006A0B13">
        <w:rPr>
          <w:rFonts w:ascii="Aptos" w:eastAsia="Aptos" w:hAnsi="Aptos" w:cs="Aptos"/>
          <w:b/>
          <w:bCs/>
        </w:rPr>
        <w:t>Extra things to Consider</w:t>
      </w:r>
      <w:r w:rsidRPr="006A0B13">
        <w:rPr>
          <w:rFonts w:ascii="Aptos" w:eastAsia="Aptos" w:hAnsi="Aptos" w:cs="Aptos"/>
        </w:rPr>
        <w:t>:</w:t>
      </w:r>
    </w:p>
    <w:tbl>
      <w:tblPr>
        <w:tblStyle w:val="TableGrid"/>
        <w:tblW w:w="8737" w:type="dxa"/>
        <w:tblInd w:w="279" w:type="dxa"/>
        <w:tblLook w:val="04A0" w:firstRow="1" w:lastRow="0" w:firstColumn="1" w:lastColumn="0" w:noHBand="0" w:noVBand="1"/>
      </w:tblPr>
      <w:tblGrid>
        <w:gridCol w:w="567"/>
        <w:gridCol w:w="8170"/>
      </w:tblGrid>
      <w:tr w:rsidR="00697296" w14:paraId="79FEA779" w14:textId="77777777" w:rsidTr="00697296">
        <w:tc>
          <w:tcPr>
            <w:tcW w:w="567" w:type="dxa"/>
            <w:vAlign w:val="center"/>
          </w:tcPr>
          <w:p w14:paraId="652592D2" w14:textId="27EE7D9F" w:rsidR="00697296" w:rsidRDefault="00697296" w:rsidP="00697296">
            <w:pPr>
              <w:jc w:val="center"/>
              <w:rPr>
                <w:rFonts w:ascii="Aptos" w:eastAsia="Aptos" w:hAnsi="Aptos" w:cs="Aptos"/>
              </w:rPr>
            </w:pPr>
            <w:r>
              <w:rPr>
                <w:rFonts w:ascii="Aptos" w:eastAsia="Aptos" w:hAnsi="Aptos" w:cs="Aptos"/>
              </w:rPr>
              <w:sym w:font="Wingdings 2" w:char="F097"/>
            </w:r>
          </w:p>
        </w:tc>
        <w:tc>
          <w:tcPr>
            <w:tcW w:w="8170" w:type="dxa"/>
          </w:tcPr>
          <w:p w14:paraId="761D4825" w14:textId="648A39D5" w:rsidR="00697296" w:rsidRDefault="00697296" w:rsidP="00697296">
            <w:pPr>
              <w:rPr>
                <w:rFonts w:ascii="Aptos" w:eastAsia="Aptos" w:hAnsi="Aptos" w:cs="Aptos"/>
              </w:rPr>
            </w:pPr>
            <w:r w:rsidRPr="00697296">
              <w:rPr>
                <w:rFonts w:ascii="Aptos" w:eastAsia="Aptos" w:hAnsi="Aptos" w:cs="Aptos"/>
                <w:b/>
                <w:bCs/>
              </w:rPr>
              <w:t>Module Efficiency</w:t>
            </w:r>
          </w:p>
        </w:tc>
      </w:tr>
      <w:tr w:rsidR="00697296" w14:paraId="7C6162E5" w14:textId="77777777" w:rsidTr="00697296">
        <w:tc>
          <w:tcPr>
            <w:tcW w:w="567" w:type="dxa"/>
            <w:vAlign w:val="center"/>
          </w:tcPr>
          <w:p w14:paraId="28F9721A" w14:textId="03560B11" w:rsidR="00697296"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422B6F66" w14:textId="25D98469" w:rsidR="00697296" w:rsidRDefault="00697296" w:rsidP="00697296">
            <w:pPr>
              <w:rPr>
                <w:rFonts w:ascii="Aptos" w:eastAsia="Aptos" w:hAnsi="Aptos" w:cs="Aptos"/>
              </w:rPr>
            </w:pPr>
            <w:r w:rsidRPr="00697296">
              <w:rPr>
                <w:rFonts w:ascii="Aptos" w:eastAsia="Aptos" w:hAnsi="Aptos" w:cs="Aptos"/>
                <w:b/>
                <w:bCs/>
              </w:rPr>
              <w:t>Market Trend (Growing or Declining?)</w:t>
            </w:r>
          </w:p>
        </w:tc>
      </w:tr>
      <w:tr w:rsidR="00697296" w14:paraId="48028EDC" w14:textId="77777777" w:rsidTr="00697296">
        <w:tc>
          <w:tcPr>
            <w:tcW w:w="567" w:type="dxa"/>
            <w:vAlign w:val="center"/>
          </w:tcPr>
          <w:p w14:paraId="4EBCB081" w14:textId="16F33789" w:rsidR="00697296"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779A82B2" w14:textId="24B9766E" w:rsidR="00697296" w:rsidRDefault="00697296" w:rsidP="00697296">
            <w:pPr>
              <w:rPr>
                <w:rFonts w:ascii="Aptos" w:eastAsia="Aptos" w:hAnsi="Aptos" w:cs="Aptos"/>
              </w:rPr>
            </w:pPr>
            <w:r w:rsidRPr="00697296">
              <w:rPr>
                <w:rFonts w:ascii="Aptos" w:eastAsia="Aptos" w:hAnsi="Aptos" w:cs="Aptos"/>
                <w:b/>
                <w:bCs/>
              </w:rPr>
              <w:t>Completely New Market</w:t>
            </w:r>
          </w:p>
        </w:tc>
      </w:tr>
      <w:tr w:rsidR="00697296" w14:paraId="36E7D905" w14:textId="77777777" w:rsidTr="00697296">
        <w:tc>
          <w:tcPr>
            <w:tcW w:w="567" w:type="dxa"/>
            <w:vAlign w:val="center"/>
          </w:tcPr>
          <w:p w14:paraId="2B2A836E" w14:textId="0BA64AA1" w:rsidR="00697296"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5489430C" w14:textId="7A011BF8" w:rsidR="00697296" w:rsidRDefault="00697296" w:rsidP="00697296">
            <w:pPr>
              <w:rPr>
                <w:rFonts w:ascii="Aptos" w:eastAsia="Aptos" w:hAnsi="Aptos" w:cs="Aptos"/>
              </w:rPr>
            </w:pPr>
            <w:r w:rsidRPr="00697296">
              <w:rPr>
                <w:rFonts w:ascii="Aptos" w:eastAsia="Aptos" w:hAnsi="Aptos" w:cs="Aptos"/>
                <w:b/>
                <w:bCs/>
              </w:rPr>
              <w:t>Resource Costs</w:t>
            </w:r>
          </w:p>
        </w:tc>
      </w:tr>
      <w:tr w:rsidR="00697296" w14:paraId="07DF1AF7" w14:textId="77777777" w:rsidTr="00697296">
        <w:tc>
          <w:tcPr>
            <w:tcW w:w="567" w:type="dxa"/>
            <w:vAlign w:val="center"/>
          </w:tcPr>
          <w:p w14:paraId="4F2DF853" w14:textId="0589BD63" w:rsidR="00697296"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504453D1" w14:textId="179AFA46" w:rsidR="00697296" w:rsidRDefault="00697296" w:rsidP="00697296">
            <w:pPr>
              <w:rPr>
                <w:rFonts w:ascii="Aptos" w:eastAsia="Aptos" w:hAnsi="Aptos" w:cs="Aptos"/>
              </w:rPr>
            </w:pPr>
            <w:r w:rsidRPr="00697296">
              <w:rPr>
                <w:rFonts w:ascii="Aptos" w:eastAsia="Aptos" w:hAnsi="Aptos" w:cs="Aptos"/>
                <w:b/>
                <w:bCs/>
              </w:rPr>
              <w:t>Partnerships/Agreements</w:t>
            </w:r>
          </w:p>
        </w:tc>
      </w:tr>
      <w:tr w:rsidR="00697296" w14:paraId="7FB35FCE" w14:textId="77777777" w:rsidTr="00697296">
        <w:tc>
          <w:tcPr>
            <w:tcW w:w="567" w:type="dxa"/>
            <w:vAlign w:val="center"/>
          </w:tcPr>
          <w:p w14:paraId="557F74EE" w14:textId="1033299A" w:rsidR="00697296"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6F979770" w14:textId="2F80089A" w:rsidR="00697296" w:rsidRDefault="00697296" w:rsidP="00697296">
            <w:pPr>
              <w:rPr>
                <w:rFonts w:ascii="Aptos" w:eastAsia="Aptos" w:hAnsi="Aptos" w:cs="Aptos"/>
              </w:rPr>
            </w:pPr>
            <w:r w:rsidRPr="00697296">
              <w:rPr>
                <w:rFonts w:ascii="Aptos" w:eastAsia="Aptos" w:hAnsi="Aptos" w:cs="Aptos"/>
                <w:b/>
                <w:bCs/>
              </w:rPr>
              <w:t>Student Experience</w:t>
            </w:r>
          </w:p>
        </w:tc>
      </w:tr>
      <w:tr w:rsidR="00697296" w14:paraId="22289F54" w14:textId="77777777" w:rsidTr="00697296">
        <w:tc>
          <w:tcPr>
            <w:tcW w:w="567" w:type="dxa"/>
            <w:vAlign w:val="center"/>
          </w:tcPr>
          <w:p w14:paraId="5D95D7D4" w14:textId="6342D795" w:rsidR="00697296" w:rsidRPr="00E638D4" w:rsidRDefault="00697296" w:rsidP="00697296">
            <w:pPr>
              <w:jc w:val="center"/>
              <w:rPr>
                <w:rFonts w:ascii="Aptos" w:eastAsia="Aptos" w:hAnsi="Aptos" w:cs="Aptos"/>
              </w:rPr>
            </w:pPr>
            <w:r w:rsidRPr="00E638D4">
              <w:rPr>
                <w:rFonts w:ascii="Aptos" w:eastAsia="Aptos" w:hAnsi="Aptos" w:cs="Aptos"/>
              </w:rPr>
              <w:sym w:font="Wingdings 2" w:char="F097"/>
            </w:r>
          </w:p>
        </w:tc>
        <w:tc>
          <w:tcPr>
            <w:tcW w:w="8170" w:type="dxa"/>
          </w:tcPr>
          <w:p w14:paraId="5885DAD2" w14:textId="0B7528B8" w:rsidR="00697296" w:rsidRPr="00697296" w:rsidRDefault="00697296" w:rsidP="00697296">
            <w:pPr>
              <w:rPr>
                <w:rFonts w:ascii="Aptos" w:eastAsia="Aptos" w:hAnsi="Aptos" w:cs="Aptos"/>
                <w:b/>
                <w:bCs/>
              </w:rPr>
            </w:pPr>
            <w:r w:rsidRPr="00697296">
              <w:rPr>
                <w:rFonts w:ascii="Aptos" w:eastAsia="Aptos" w:hAnsi="Aptos" w:cs="Aptos"/>
                <w:b/>
                <w:bCs/>
              </w:rPr>
              <w:t>Strategic Importance</w:t>
            </w:r>
          </w:p>
        </w:tc>
      </w:tr>
    </w:tbl>
    <w:p w14:paraId="162BDBB5" w14:textId="77777777" w:rsidR="00697296" w:rsidRPr="00697296" w:rsidRDefault="00697296" w:rsidP="0051765C">
      <w:pPr>
        <w:spacing w:after="0"/>
        <w:rPr>
          <w:rFonts w:ascii="Aptos" w:eastAsia="Aptos" w:hAnsi="Aptos" w:cs="Aptos"/>
        </w:rPr>
      </w:pPr>
    </w:p>
    <w:p w14:paraId="1B8268FF" w14:textId="77777777" w:rsidR="0051765C" w:rsidRDefault="0051765C" w:rsidP="0051765C">
      <w:pPr>
        <w:spacing w:after="0"/>
        <w:rPr>
          <w:rFonts w:ascii="Aptos" w:eastAsia="Aptos" w:hAnsi="Aptos" w:cs="Aptos"/>
          <w:b/>
          <w:bCs/>
        </w:rPr>
      </w:pPr>
    </w:p>
    <w:p w14:paraId="6615ADB0" w14:textId="68B51FF6" w:rsidR="00697296" w:rsidRPr="0051765C" w:rsidRDefault="00697296" w:rsidP="0051765C">
      <w:pPr>
        <w:spacing w:after="0"/>
        <w:rPr>
          <w:rFonts w:ascii="Aptos" w:eastAsia="Aptos" w:hAnsi="Aptos" w:cs="Aptos"/>
          <w:b/>
          <w:bCs/>
        </w:rPr>
      </w:pPr>
      <w:r>
        <w:rPr>
          <w:noProof/>
        </w:rPr>
        <w:drawing>
          <wp:inline distT="0" distB="0" distL="0" distR="0" wp14:anchorId="07981735" wp14:editId="786D88BB">
            <wp:extent cx="5731510" cy="3238817"/>
            <wp:effectExtent l="0" t="0" r="2540" b="0"/>
            <wp:docPr id="2013559983" name="Picture 1" descr="A diagram of a decision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559983" name="Picture 1" descr="A diagram of a decision tree&#10;&#10;AI-generated content may be incorrect."/>
                    <pic:cNvPicPr/>
                  </pic:nvPicPr>
                  <pic:blipFill>
                    <a:blip r:embed="rId8"/>
                    <a:stretch>
                      <a:fillRect/>
                    </a:stretch>
                  </pic:blipFill>
                  <pic:spPr>
                    <a:xfrm>
                      <a:off x="0" y="0"/>
                      <a:ext cx="5731510" cy="3238817"/>
                    </a:xfrm>
                    <a:prstGeom prst="rect">
                      <a:avLst/>
                    </a:prstGeom>
                  </pic:spPr>
                </pic:pic>
              </a:graphicData>
            </a:graphic>
          </wp:inline>
        </w:drawing>
      </w:r>
    </w:p>
    <w:p w14:paraId="46683ABC" w14:textId="77777777" w:rsidR="0051765C" w:rsidRDefault="0051765C" w:rsidP="253D7015">
      <w:pPr>
        <w:spacing w:after="0"/>
        <w:rPr>
          <w:rFonts w:ascii="Aptos" w:eastAsia="Aptos" w:hAnsi="Aptos" w:cs="Aptos"/>
          <w:b/>
          <w:bCs/>
        </w:rPr>
      </w:pPr>
    </w:p>
    <w:p w14:paraId="1108BF8D" w14:textId="77777777" w:rsidR="006A0B13" w:rsidRDefault="006A0B13" w:rsidP="253D7015">
      <w:pPr>
        <w:spacing w:after="0"/>
        <w:rPr>
          <w:rFonts w:ascii="Aptos" w:eastAsia="Aptos" w:hAnsi="Aptos" w:cs="Aptos"/>
          <w:b/>
          <w:bCs/>
        </w:rPr>
      </w:pPr>
    </w:p>
    <w:p w14:paraId="0E5161BD" w14:textId="77777777" w:rsidR="0051765C" w:rsidRDefault="0051765C" w:rsidP="253D7015">
      <w:pPr>
        <w:spacing w:after="0"/>
        <w:rPr>
          <w:rFonts w:ascii="Aptos" w:eastAsia="Aptos" w:hAnsi="Aptos" w:cs="Aptos"/>
          <w:b/>
          <w:bCs/>
        </w:rPr>
      </w:pPr>
    </w:p>
    <w:p w14:paraId="0BDBD9AA" w14:textId="7DE0AA72" w:rsidR="32A62D39" w:rsidRDefault="253D7015" w:rsidP="253D7015">
      <w:pPr>
        <w:spacing w:after="0"/>
        <w:rPr>
          <w:rFonts w:ascii="Aptos" w:eastAsia="Aptos" w:hAnsi="Aptos" w:cs="Aptos"/>
          <w:b/>
          <w:bCs/>
        </w:rPr>
      </w:pPr>
      <w:r w:rsidRPr="253D7015">
        <w:rPr>
          <w:rFonts w:ascii="Aptos" w:eastAsia="Aptos" w:hAnsi="Aptos" w:cs="Aptos"/>
          <w:b/>
          <w:bCs/>
        </w:rPr>
        <w:lastRenderedPageBreak/>
        <w:t>1. Strategic Alignment</w:t>
      </w:r>
    </w:p>
    <w:p w14:paraId="6435B1E2" w14:textId="3A579233" w:rsidR="32A62D39" w:rsidRDefault="44FD2576" w:rsidP="32A62D39">
      <w:pPr>
        <w:spacing w:before="240" w:after="240"/>
      </w:pPr>
      <w:r w:rsidRPr="44FD2576">
        <w:rPr>
          <w:rFonts w:ascii="Aptos" w:eastAsia="Aptos" w:hAnsi="Aptos" w:cs="Aptos"/>
        </w:rPr>
        <w:t xml:space="preserve">1.1 Alignment to University Strategy. </w:t>
      </w:r>
    </w:p>
    <w:p w14:paraId="697320B6" w14:textId="0EAE9C09" w:rsidR="32A62D39" w:rsidRDefault="235C6E75" w:rsidP="32A62D39">
      <w:pPr>
        <w:spacing w:before="240" w:after="240"/>
      </w:pPr>
      <w:r w:rsidRPr="235C6E75">
        <w:rPr>
          <w:rFonts w:ascii="Aptos" w:eastAsia="Aptos" w:hAnsi="Aptos" w:cs="Aptos"/>
        </w:rPr>
        <w:t xml:space="preserve">Courses must support the broader University Strategic Plan to ensure an attractive and distinctive taught portfolio and deliver on: </w:t>
      </w:r>
    </w:p>
    <w:p w14:paraId="0EBD153D" w14:textId="262B303A" w:rsidR="235C6E75" w:rsidRDefault="235C6E75" w:rsidP="235C6E75">
      <w:pPr>
        <w:spacing w:before="240" w:after="240"/>
        <w:rPr>
          <w:rFonts w:ascii="Aptos" w:eastAsia="Aptos" w:hAnsi="Aptos" w:cs="Aptos"/>
        </w:rPr>
      </w:pPr>
      <w:r w:rsidRPr="235C6E75">
        <w:rPr>
          <w:rFonts w:ascii="Aptos" w:eastAsia="Aptos" w:hAnsi="Aptos" w:cs="Aptos"/>
        </w:rPr>
        <w:t>•</w:t>
      </w:r>
      <w:r>
        <w:tab/>
      </w:r>
      <w:r w:rsidRPr="235C6E75">
        <w:rPr>
          <w:rFonts w:ascii="Aptos" w:eastAsia="Aptos" w:hAnsi="Aptos" w:cs="Aptos"/>
        </w:rPr>
        <w:t>student number recovery</w:t>
      </w:r>
    </w:p>
    <w:p w14:paraId="7FCFEB0A" w14:textId="5C4730ED" w:rsidR="235C6E75" w:rsidRDefault="235C6E75" w:rsidP="00C40A2E">
      <w:pPr>
        <w:spacing w:before="240" w:after="240"/>
        <w:rPr>
          <w:rFonts w:ascii="Aptos" w:eastAsia="Aptos" w:hAnsi="Aptos" w:cs="Aptos"/>
        </w:rPr>
      </w:pPr>
      <w:r w:rsidRPr="235C6E75">
        <w:rPr>
          <w:rFonts w:ascii="Aptos" w:eastAsia="Aptos" w:hAnsi="Aptos" w:cs="Aptos"/>
        </w:rPr>
        <w:t>•</w:t>
      </w:r>
      <w:r>
        <w:tab/>
      </w:r>
      <w:r w:rsidRPr="235C6E75">
        <w:rPr>
          <w:rFonts w:ascii="Aptos" w:eastAsia="Aptos" w:hAnsi="Aptos" w:cs="Aptos"/>
        </w:rPr>
        <w:t>income growth</w:t>
      </w:r>
    </w:p>
    <w:p w14:paraId="6B290F84" w14:textId="701CCF3B" w:rsidR="235C6E75" w:rsidRDefault="235C6E75" w:rsidP="00C40A2E">
      <w:pPr>
        <w:spacing w:before="240" w:after="240"/>
        <w:rPr>
          <w:rFonts w:ascii="Aptos" w:eastAsia="Aptos" w:hAnsi="Aptos" w:cs="Aptos"/>
        </w:rPr>
      </w:pPr>
      <w:r w:rsidRPr="235C6E75">
        <w:rPr>
          <w:rFonts w:ascii="Aptos" w:eastAsia="Aptos" w:hAnsi="Aptos" w:cs="Aptos"/>
        </w:rPr>
        <w:t>•</w:t>
      </w:r>
      <w:r>
        <w:tab/>
      </w:r>
      <w:r w:rsidRPr="235C6E75">
        <w:rPr>
          <w:rFonts w:ascii="Aptos" w:eastAsia="Aptos" w:hAnsi="Aptos" w:cs="Aptos"/>
        </w:rPr>
        <w:t>reputation building</w:t>
      </w:r>
    </w:p>
    <w:p w14:paraId="1ADB4692" w14:textId="4560C99D" w:rsidR="235C6E75" w:rsidRDefault="235C6E75" w:rsidP="00C40A2E">
      <w:pPr>
        <w:spacing w:before="240" w:after="240"/>
        <w:rPr>
          <w:rFonts w:ascii="Aptos" w:eastAsia="Aptos" w:hAnsi="Aptos" w:cs="Aptos"/>
        </w:rPr>
      </w:pPr>
      <w:r w:rsidRPr="235C6E75">
        <w:rPr>
          <w:rFonts w:ascii="Aptos" w:eastAsia="Aptos" w:hAnsi="Aptos" w:cs="Aptos"/>
        </w:rPr>
        <w:t>•</w:t>
      </w:r>
      <w:r>
        <w:tab/>
      </w:r>
      <w:r w:rsidRPr="235C6E75">
        <w:rPr>
          <w:rFonts w:ascii="Aptos" w:eastAsia="Aptos" w:hAnsi="Aptos" w:cs="Aptos"/>
        </w:rPr>
        <w:t>efficiency and effectiveness.</w:t>
      </w:r>
    </w:p>
    <w:p w14:paraId="16271D2C" w14:textId="069A7BDF" w:rsidR="235C6E75" w:rsidRDefault="235C6E75" w:rsidP="235C6E75">
      <w:pPr>
        <w:spacing w:before="240" w:after="240"/>
        <w:rPr>
          <w:rFonts w:ascii="Aptos" w:eastAsia="Aptos" w:hAnsi="Aptos" w:cs="Aptos"/>
        </w:rPr>
      </w:pPr>
      <w:r w:rsidRPr="235C6E75">
        <w:rPr>
          <w:rFonts w:ascii="Aptos" w:eastAsia="Aptos" w:hAnsi="Aptos" w:cs="Aptos"/>
        </w:rPr>
        <w:t>The taught portfolio must</w:t>
      </w:r>
      <w:r w:rsidR="00C40A2E">
        <w:rPr>
          <w:rFonts w:ascii="Aptos" w:eastAsia="Aptos" w:hAnsi="Aptos" w:cs="Aptos"/>
        </w:rPr>
        <w:t>:</w:t>
      </w:r>
    </w:p>
    <w:p w14:paraId="067C44F7" w14:textId="7BAD001C" w:rsidR="32A62D39" w:rsidRDefault="235C6E75" w:rsidP="44FD2576">
      <w:pPr>
        <w:pStyle w:val="ListParagraph"/>
        <w:numPr>
          <w:ilvl w:val="0"/>
          <w:numId w:val="12"/>
        </w:numPr>
        <w:spacing w:before="240" w:after="240"/>
        <w:rPr>
          <w:rFonts w:ascii="Aptos" w:eastAsia="Aptos" w:hAnsi="Aptos" w:cs="Aptos"/>
        </w:rPr>
      </w:pPr>
      <w:r w:rsidRPr="235C6E75">
        <w:rPr>
          <w:rFonts w:ascii="Aptos" w:eastAsia="Aptos" w:hAnsi="Aptos" w:cs="Aptos"/>
        </w:rPr>
        <w:t>Align with the University strategy (Sussex 2035)  and be informed by  institutional educational and research strengths.</w:t>
      </w:r>
    </w:p>
    <w:p w14:paraId="686917F9" w14:textId="083330FF" w:rsidR="32A62D39" w:rsidRDefault="235C6E75" w:rsidP="44FD2576">
      <w:pPr>
        <w:pStyle w:val="ListParagraph"/>
        <w:numPr>
          <w:ilvl w:val="0"/>
          <w:numId w:val="12"/>
        </w:numPr>
        <w:spacing w:before="240" w:after="240"/>
        <w:rPr>
          <w:rFonts w:ascii="Aptos" w:eastAsia="Aptos" w:hAnsi="Aptos" w:cs="Aptos"/>
        </w:rPr>
      </w:pPr>
      <w:r w:rsidRPr="235C6E75">
        <w:rPr>
          <w:rFonts w:ascii="Aptos" w:eastAsia="Aptos" w:hAnsi="Aptos" w:cs="Aptos"/>
        </w:rPr>
        <w:t>Deliver on  key performance indicators (e.g., student experience and outcomes, employability, widening participation, internationalisation).</w:t>
      </w:r>
    </w:p>
    <w:p w14:paraId="2D9E0698" w14:textId="5B0E7CDF" w:rsidR="32A62D39" w:rsidRDefault="44FD2576" w:rsidP="44FD2576">
      <w:pPr>
        <w:pStyle w:val="ListParagraph"/>
        <w:numPr>
          <w:ilvl w:val="0"/>
          <w:numId w:val="12"/>
        </w:numPr>
        <w:spacing w:before="240" w:after="240"/>
        <w:rPr>
          <w:rFonts w:ascii="Aptos" w:eastAsia="Aptos" w:hAnsi="Aptos" w:cs="Aptos"/>
        </w:rPr>
      </w:pPr>
      <w:r w:rsidRPr="44FD2576">
        <w:rPr>
          <w:rFonts w:ascii="Aptos" w:eastAsia="Aptos" w:hAnsi="Aptos" w:cs="Aptos"/>
        </w:rPr>
        <w:t>Address sectoral trends or policy drivers (e.g. skills shortages, national initiatives).</w:t>
      </w:r>
    </w:p>
    <w:p w14:paraId="09022FAB" w14:textId="196672B5" w:rsidR="44FD2576" w:rsidRDefault="44FD2576" w:rsidP="44FD2576">
      <w:pPr>
        <w:spacing w:before="240" w:after="240"/>
        <w:rPr>
          <w:rFonts w:ascii="Aptos" w:eastAsia="Aptos" w:hAnsi="Aptos" w:cs="Aptos"/>
        </w:rPr>
      </w:pPr>
      <w:r w:rsidRPr="44FD2576">
        <w:rPr>
          <w:rFonts w:ascii="Aptos" w:eastAsia="Aptos" w:hAnsi="Aptos" w:cs="Aptos"/>
        </w:rPr>
        <w:t>1.2 Faculty-Level Priorities.</w:t>
      </w:r>
    </w:p>
    <w:p w14:paraId="60988C9C" w14:textId="635F9D50" w:rsidR="32A62D39" w:rsidRDefault="235C6E75" w:rsidP="44FD2576">
      <w:pPr>
        <w:spacing w:before="240" w:after="240"/>
        <w:rPr>
          <w:rFonts w:ascii="Aptos" w:eastAsia="Aptos" w:hAnsi="Aptos" w:cs="Aptos"/>
        </w:rPr>
      </w:pPr>
      <w:r w:rsidRPr="235C6E75">
        <w:rPr>
          <w:rFonts w:ascii="Aptos" w:eastAsia="Aptos" w:hAnsi="Aptos" w:cs="Aptos"/>
        </w:rPr>
        <w:t>Proposals will be evaluated in the context of faculty-level academic planning and available resources through Annual Business Planning and Student Experience and Outcome planning.</w:t>
      </w:r>
    </w:p>
    <w:p w14:paraId="682BFEFB" w14:textId="230A4417" w:rsidR="32A62D39" w:rsidRDefault="253D7015" w:rsidP="253D7015">
      <w:pPr>
        <w:spacing w:after="0"/>
        <w:rPr>
          <w:rFonts w:ascii="Aptos" w:eastAsia="Aptos" w:hAnsi="Aptos" w:cs="Aptos"/>
          <w:b/>
          <w:bCs/>
        </w:rPr>
      </w:pPr>
      <w:r w:rsidRPr="253D7015">
        <w:rPr>
          <w:rFonts w:ascii="Aptos" w:eastAsia="Aptos" w:hAnsi="Aptos" w:cs="Aptos"/>
          <w:b/>
          <w:bCs/>
        </w:rPr>
        <w:t>2. Financial Viability and Efficiency</w:t>
      </w:r>
    </w:p>
    <w:p w14:paraId="2503A2BB" w14:textId="77777777" w:rsidR="00C40A2E" w:rsidRDefault="00C40A2E" w:rsidP="253D7015">
      <w:pPr>
        <w:spacing w:after="0"/>
        <w:rPr>
          <w:rFonts w:ascii="Aptos" w:eastAsia="Aptos" w:hAnsi="Aptos" w:cs="Aptos"/>
          <w:b/>
          <w:bCs/>
        </w:rPr>
      </w:pPr>
    </w:p>
    <w:p w14:paraId="1955C237" w14:textId="77777777" w:rsidR="00C40A2E" w:rsidRDefault="00C40A2E" w:rsidP="00C40A2E">
      <w:pPr>
        <w:rPr>
          <w:rFonts w:ascii="Aptos" w:eastAsia="Aptos" w:hAnsi="Aptos" w:cs="Aptos"/>
        </w:rPr>
      </w:pPr>
      <w:r w:rsidRPr="7C920E92">
        <w:rPr>
          <w:rFonts w:ascii="Aptos" w:eastAsia="Aptos" w:hAnsi="Aptos" w:cs="Aptos"/>
        </w:rPr>
        <w:t>In line with the Value for Money Policy  members of the University Executive Board, Executive Deans of Faculties, Directors of Professional Services, budget holders, and management decision making boards and groups (PASC 1 and 2 is part of these groups) shall create and embed a culture of Value for Money awareness, and ensure the Value for Money policy is integrated into all aspects of University work.</w:t>
      </w:r>
    </w:p>
    <w:p w14:paraId="7A32F572" w14:textId="334DC2BC" w:rsidR="32A62D39" w:rsidRDefault="44FD2576" w:rsidP="32A62D39">
      <w:pPr>
        <w:spacing w:before="240" w:after="240"/>
      </w:pPr>
      <w:r w:rsidRPr="44FD2576">
        <w:rPr>
          <w:rFonts w:ascii="Aptos" w:eastAsia="Aptos" w:hAnsi="Aptos" w:cs="Aptos"/>
        </w:rPr>
        <w:t>2.1 Financial Modelling.</w:t>
      </w:r>
    </w:p>
    <w:p w14:paraId="159DAC5D" w14:textId="6A567251" w:rsidR="32A62D39" w:rsidRDefault="235C6E75" w:rsidP="32A62D39">
      <w:pPr>
        <w:spacing w:before="240" w:after="240"/>
      </w:pPr>
      <w:r w:rsidRPr="235C6E75">
        <w:rPr>
          <w:rFonts w:ascii="Aptos" w:eastAsia="Aptos" w:hAnsi="Aptos" w:cs="Aptos"/>
        </w:rPr>
        <w:t>All course proposals must be accompanied by robust financial modelling including:</w:t>
      </w:r>
    </w:p>
    <w:p w14:paraId="7F705C0A" w14:textId="4F6AC40A" w:rsidR="32A62D39" w:rsidRDefault="44FD2576" w:rsidP="44FD2576">
      <w:pPr>
        <w:pStyle w:val="ListParagraph"/>
        <w:numPr>
          <w:ilvl w:val="0"/>
          <w:numId w:val="11"/>
        </w:numPr>
        <w:spacing w:before="240" w:after="240"/>
        <w:rPr>
          <w:rFonts w:ascii="Aptos" w:eastAsia="Aptos" w:hAnsi="Aptos" w:cs="Aptos"/>
        </w:rPr>
      </w:pPr>
      <w:r w:rsidRPr="44FD2576">
        <w:rPr>
          <w:rFonts w:ascii="Aptos" w:eastAsia="Aptos" w:hAnsi="Aptos" w:cs="Aptos"/>
        </w:rPr>
        <w:t>Expected tuition fee income (domestic and international).</w:t>
      </w:r>
    </w:p>
    <w:p w14:paraId="524ECEA6" w14:textId="641D5B28" w:rsidR="32A62D39" w:rsidRDefault="44FD2576" w:rsidP="44FD2576">
      <w:pPr>
        <w:pStyle w:val="ListParagraph"/>
        <w:numPr>
          <w:ilvl w:val="0"/>
          <w:numId w:val="11"/>
        </w:numPr>
        <w:spacing w:before="240" w:after="240"/>
        <w:rPr>
          <w:rFonts w:ascii="Aptos" w:eastAsia="Aptos" w:hAnsi="Aptos" w:cs="Aptos"/>
        </w:rPr>
      </w:pPr>
      <w:r w:rsidRPr="44FD2576">
        <w:rPr>
          <w:rFonts w:ascii="Aptos" w:eastAsia="Aptos" w:hAnsi="Aptos" w:cs="Aptos"/>
        </w:rPr>
        <w:t>Scholarships or discounts applied.</w:t>
      </w:r>
    </w:p>
    <w:p w14:paraId="2795BDEC" w14:textId="2BD72538" w:rsidR="32A62D39" w:rsidRDefault="44FD2576" w:rsidP="44FD2576">
      <w:pPr>
        <w:pStyle w:val="ListParagraph"/>
        <w:numPr>
          <w:ilvl w:val="0"/>
          <w:numId w:val="11"/>
        </w:numPr>
        <w:spacing w:before="240" w:after="240"/>
        <w:rPr>
          <w:rFonts w:ascii="Aptos" w:eastAsia="Aptos" w:hAnsi="Aptos" w:cs="Aptos"/>
        </w:rPr>
      </w:pPr>
      <w:r w:rsidRPr="44FD2576">
        <w:rPr>
          <w:rFonts w:ascii="Aptos" w:eastAsia="Aptos" w:hAnsi="Aptos" w:cs="Aptos"/>
        </w:rPr>
        <w:t>Resourcing needs (staff, space, marketing, etc.).</w:t>
      </w:r>
    </w:p>
    <w:p w14:paraId="4C98FF79" w14:textId="6988E325" w:rsidR="32A62D39" w:rsidRDefault="44FD2576" w:rsidP="44FD2576">
      <w:pPr>
        <w:pStyle w:val="ListParagraph"/>
        <w:numPr>
          <w:ilvl w:val="0"/>
          <w:numId w:val="11"/>
        </w:numPr>
        <w:spacing w:before="240" w:after="240"/>
        <w:rPr>
          <w:rFonts w:ascii="Aptos" w:eastAsia="Aptos" w:hAnsi="Aptos" w:cs="Aptos"/>
        </w:rPr>
      </w:pPr>
      <w:r w:rsidRPr="44FD2576">
        <w:rPr>
          <w:rFonts w:ascii="Aptos" w:eastAsia="Aptos" w:hAnsi="Aptos" w:cs="Aptos"/>
        </w:rPr>
        <w:t>Cost-efficiency of delivery (e.g., reliance on existing modules).</w:t>
      </w:r>
    </w:p>
    <w:p w14:paraId="20FF696C" w14:textId="05A61345" w:rsidR="32A62D39" w:rsidRDefault="44FD2576" w:rsidP="32A62D39">
      <w:pPr>
        <w:spacing w:before="240" w:after="240"/>
      </w:pPr>
      <w:r w:rsidRPr="44FD2576">
        <w:rPr>
          <w:rFonts w:ascii="Aptos" w:eastAsia="Aptos" w:hAnsi="Aptos" w:cs="Aptos"/>
        </w:rPr>
        <w:t>2.2 Minimum and Maximum Viable Cohort Sizes.</w:t>
      </w:r>
    </w:p>
    <w:p w14:paraId="2DEEF004" w14:textId="3B5DE898" w:rsidR="32A62D39" w:rsidRDefault="44FD2576" w:rsidP="32A62D39">
      <w:pPr>
        <w:spacing w:before="240" w:after="240"/>
      </w:pPr>
      <w:r w:rsidRPr="44FD2576">
        <w:rPr>
          <w:rFonts w:ascii="Aptos" w:eastAsia="Aptos" w:hAnsi="Aptos" w:cs="Aptos"/>
        </w:rPr>
        <w:t>Each course should model:</w:t>
      </w:r>
    </w:p>
    <w:p w14:paraId="2B53172A" w14:textId="2B7E321B" w:rsidR="32A62D39" w:rsidRDefault="253D7015" w:rsidP="44FD2576">
      <w:pPr>
        <w:pStyle w:val="ListParagraph"/>
        <w:numPr>
          <w:ilvl w:val="0"/>
          <w:numId w:val="10"/>
        </w:numPr>
        <w:spacing w:before="240" w:after="240"/>
        <w:rPr>
          <w:rFonts w:ascii="Aptos" w:eastAsia="Aptos" w:hAnsi="Aptos" w:cs="Aptos"/>
        </w:rPr>
      </w:pPr>
      <w:r w:rsidRPr="253D7015">
        <w:rPr>
          <w:rFonts w:ascii="Aptos" w:eastAsia="Aptos" w:hAnsi="Aptos" w:cs="Aptos"/>
        </w:rPr>
        <w:t>Minimum viable student numbers, below which the course would not be financially or educationally viable. This includes minimum numbers to achieve student satisfaction with the group size.</w:t>
      </w:r>
    </w:p>
    <w:p w14:paraId="7B2E9DE5" w14:textId="1FE95C14" w:rsidR="32A62D39" w:rsidRDefault="44FD2576" w:rsidP="44FD2576">
      <w:pPr>
        <w:pStyle w:val="ListParagraph"/>
        <w:numPr>
          <w:ilvl w:val="0"/>
          <w:numId w:val="10"/>
        </w:numPr>
        <w:spacing w:before="240" w:after="240"/>
        <w:rPr>
          <w:rFonts w:ascii="Aptos" w:eastAsia="Aptos" w:hAnsi="Aptos" w:cs="Aptos"/>
        </w:rPr>
      </w:pPr>
      <w:r w:rsidRPr="44FD2576">
        <w:rPr>
          <w:rFonts w:ascii="Aptos" w:eastAsia="Aptos" w:hAnsi="Aptos" w:cs="Aptos"/>
        </w:rPr>
        <w:lastRenderedPageBreak/>
        <w:t>Maximum capacity, including implications for double/triple teaching, placement availability, or teaching space.</w:t>
      </w:r>
    </w:p>
    <w:p w14:paraId="6E00295F" w14:textId="58E48739" w:rsidR="32A62D39" w:rsidRDefault="44FD2576" w:rsidP="44FD2576">
      <w:pPr>
        <w:spacing w:before="240" w:after="240"/>
        <w:rPr>
          <w:rFonts w:ascii="Aptos" w:eastAsia="Aptos" w:hAnsi="Aptos" w:cs="Aptos"/>
        </w:rPr>
      </w:pPr>
      <w:r w:rsidRPr="44FD2576">
        <w:rPr>
          <w:rFonts w:ascii="Aptos" w:eastAsia="Aptos" w:hAnsi="Aptos" w:cs="Aptos"/>
        </w:rPr>
        <w:t>2.3 Module Efficiency.</w:t>
      </w:r>
    </w:p>
    <w:p w14:paraId="20AF45B8" w14:textId="36798851" w:rsidR="32A62D39" w:rsidRDefault="44FD2576" w:rsidP="44FD2576">
      <w:pPr>
        <w:spacing w:before="240" w:after="240"/>
        <w:rPr>
          <w:rFonts w:ascii="Aptos" w:eastAsia="Aptos" w:hAnsi="Aptos" w:cs="Aptos"/>
        </w:rPr>
      </w:pPr>
      <w:r w:rsidRPr="44FD2576">
        <w:rPr>
          <w:rFonts w:ascii="Aptos" w:eastAsia="Aptos" w:hAnsi="Aptos" w:cs="Aptos"/>
        </w:rPr>
        <w:t>Consideration should be given to module efficiency. This should involve consideration of:</w:t>
      </w:r>
    </w:p>
    <w:p w14:paraId="36C91083" w14:textId="3F449EDB" w:rsidR="32A62D39" w:rsidRDefault="44FD2576" w:rsidP="44FD2576">
      <w:pPr>
        <w:pStyle w:val="ListParagraph"/>
        <w:numPr>
          <w:ilvl w:val="0"/>
          <w:numId w:val="9"/>
        </w:numPr>
        <w:spacing w:before="240" w:after="240"/>
        <w:rPr>
          <w:rFonts w:ascii="Aptos" w:eastAsia="Aptos" w:hAnsi="Aptos" w:cs="Aptos"/>
        </w:rPr>
      </w:pPr>
      <w:r w:rsidRPr="44FD2576">
        <w:rPr>
          <w:rFonts w:ascii="Aptos" w:eastAsia="Aptos" w:hAnsi="Aptos" w:cs="Aptos"/>
        </w:rPr>
        <w:t>Reused existing modules</w:t>
      </w:r>
    </w:p>
    <w:p w14:paraId="65587EEF" w14:textId="57D53C2E" w:rsidR="32A62D39" w:rsidRDefault="44FD2576" w:rsidP="44FD2576">
      <w:pPr>
        <w:pStyle w:val="ListParagraph"/>
        <w:numPr>
          <w:ilvl w:val="0"/>
          <w:numId w:val="9"/>
        </w:numPr>
        <w:spacing w:before="240" w:after="240"/>
        <w:rPr>
          <w:rFonts w:ascii="Aptos" w:eastAsia="Aptos" w:hAnsi="Aptos" w:cs="Aptos"/>
        </w:rPr>
      </w:pPr>
      <w:r w:rsidRPr="44FD2576">
        <w:rPr>
          <w:rFonts w:ascii="Aptos" w:eastAsia="Aptos" w:hAnsi="Aptos" w:cs="Aptos"/>
        </w:rPr>
        <w:t>Minimise optional modules that add timetabling complexity, but balance ensuring a unique and attractive offer.</w:t>
      </w:r>
    </w:p>
    <w:p w14:paraId="798B6225" w14:textId="29DD9AA8" w:rsidR="44FD2576" w:rsidRDefault="44FD2576" w:rsidP="44FD2576">
      <w:pPr>
        <w:pStyle w:val="ListParagraph"/>
        <w:numPr>
          <w:ilvl w:val="0"/>
          <w:numId w:val="9"/>
        </w:numPr>
        <w:spacing w:before="240" w:after="240"/>
        <w:rPr>
          <w:rFonts w:ascii="Aptos" w:eastAsia="Aptos" w:hAnsi="Aptos" w:cs="Aptos"/>
        </w:rPr>
      </w:pPr>
      <w:r w:rsidRPr="44FD2576">
        <w:rPr>
          <w:rFonts w:ascii="Aptos" w:eastAsia="Aptos" w:hAnsi="Aptos" w:cs="Aptos"/>
        </w:rPr>
        <w:t>Be aligned to the Sussex Academic Framework.</w:t>
      </w:r>
    </w:p>
    <w:p w14:paraId="3C181FFE" w14:textId="17D67311" w:rsidR="32A62D39" w:rsidRDefault="253D7015" w:rsidP="253D7015">
      <w:pPr>
        <w:spacing w:after="0"/>
        <w:rPr>
          <w:rFonts w:ascii="Aptos" w:eastAsia="Aptos" w:hAnsi="Aptos" w:cs="Aptos"/>
          <w:b/>
          <w:bCs/>
        </w:rPr>
      </w:pPr>
      <w:r w:rsidRPr="253D7015">
        <w:rPr>
          <w:rFonts w:ascii="Aptos" w:eastAsia="Aptos" w:hAnsi="Aptos" w:cs="Aptos"/>
          <w:b/>
          <w:bCs/>
        </w:rPr>
        <w:t>3. Senate Thresholds</w:t>
      </w:r>
    </w:p>
    <w:p w14:paraId="3CF05D41" w14:textId="77777777" w:rsidR="00C40A2E" w:rsidRDefault="00C40A2E" w:rsidP="253D7015">
      <w:pPr>
        <w:spacing w:after="0"/>
        <w:rPr>
          <w:rFonts w:ascii="Aptos" w:eastAsia="Aptos" w:hAnsi="Aptos" w:cs="Aptos"/>
          <w:b/>
          <w:bCs/>
        </w:rPr>
      </w:pPr>
    </w:p>
    <w:p w14:paraId="7C2E4ED8" w14:textId="77777777" w:rsidR="00C40A2E" w:rsidRPr="00C40A2E" w:rsidRDefault="00C40A2E" w:rsidP="00C40A2E">
      <w:pPr>
        <w:rPr>
          <w:rFonts w:ascii="Aptos" w:eastAsia="Aptos" w:hAnsi="Aptos" w:cs="Aptos"/>
        </w:rPr>
      </w:pPr>
      <w:r w:rsidRPr="00C40A2E">
        <w:rPr>
          <w:rFonts w:ascii="Aptos" w:eastAsia="Aptos" w:hAnsi="Aptos" w:cs="Aptos"/>
        </w:rPr>
        <w:t xml:space="preserve">Senate thresholds have been established to define the minimum number of students on courses. These have to still apply, however PASC recognises that nuances exist.  This document sets out where considerations and exceptions can be considered. </w:t>
      </w:r>
    </w:p>
    <w:p w14:paraId="79300E82" w14:textId="5F02EA2D" w:rsidR="32A62D39" w:rsidRDefault="44FD2576" w:rsidP="32A62D39">
      <w:pPr>
        <w:spacing w:before="240" w:after="240"/>
      </w:pPr>
      <w:r w:rsidRPr="44FD2576">
        <w:rPr>
          <w:rFonts w:ascii="Aptos" w:eastAsia="Aptos" w:hAnsi="Aptos" w:cs="Aptos"/>
        </w:rPr>
        <w:t>3.1 Established Senate thresholds state:</w:t>
      </w:r>
    </w:p>
    <w:p w14:paraId="20D32126" w14:textId="29C00149" w:rsidR="32A62D39" w:rsidRDefault="44FD2576" w:rsidP="44FD2576">
      <w:pPr>
        <w:pStyle w:val="ListParagraph"/>
        <w:numPr>
          <w:ilvl w:val="0"/>
          <w:numId w:val="8"/>
        </w:numPr>
        <w:spacing w:before="240" w:after="240"/>
        <w:rPr>
          <w:rFonts w:ascii="Aptos" w:eastAsia="Aptos" w:hAnsi="Aptos" w:cs="Aptos"/>
        </w:rPr>
      </w:pPr>
      <w:r w:rsidRPr="44FD2576">
        <w:rPr>
          <w:rFonts w:ascii="Aptos" w:eastAsia="Aptos" w:hAnsi="Aptos" w:cs="Aptos"/>
        </w:rPr>
        <w:t>Minimum of 30 students per cohort on an undergraduate course to be reached at steady state (defined as 3 years)</w:t>
      </w:r>
      <w:r w:rsidR="007A6E0C">
        <w:rPr>
          <w:rFonts w:ascii="Aptos" w:eastAsia="Aptos" w:hAnsi="Aptos" w:cs="Aptos"/>
        </w:rPr>
        <w:t>.</w:t>
      </w:r>
    </w:p>
    <w:p w14:paraId="018E5B7B" w14:textId="45FE0BA3" w:rsidR="44FD2576" w:rsidRDefault="77B943EA" w:rsidP="44FD2576">
      <w:pPr>
        <w:pStyle w:val="ListParagraph"/>
        <w:numPr>
          <w:ilvl w:val="0"/>
          <w:numId w:val="8"/>
        </w:numPr>
        <w:spacing w:before="240" w:after="240"/>
        <w:rPr>
          <w:rFonts w:ascii="Aptos" w:eastAsia="Aptos" w:hAnsi="Aptos" w:cs="Aptos"/>
        </w:rPr>
      </w:pPr>
      <w:r w:rsidRPr="77B943EA">
        <w:rPr>
          <w:rFonts w:ascii="Aptos" w:eastAsia="Aptos" w:hAnsi="Aptos" w:cs="Aptos"/>
        </w:rPr>
        <w:t>Minimum of 15 students per cohort on a postgraduate course to be reached at steady state (defined as 3 years)</w:t>
      </w:r>
      <w:r w:rsidR="007A6E0C">
        <w:rPr>
          <w:rFonts w:ascii="Aptos" w:eastAsia="Aptos" w:hAnsi="Aptos" w:cs="Aptos"/>
        </w:rPr>
        <w:t>.</w:t>
      </w:r>
    </w:p>
    <w:p w14:paraId="6B1D8105" w14:textId="3E114CF3" w:rsidR="77B943EA" w:rsidRDefault="77B943EA" w:rsidP="77B943EA">
      <w:pPr>
        <w:pStyle w:val="ListParagraph"/>
        <w:numPr>
          <w:ilvl w:val="0"/>
          <w:numId w:val="8"/>
        </w:numPr>
        <w:spacing w:before="240" w:after="240"/>
      </w:pPr>
      <w:r>
        <w:t>Thresholds include courses taught together i.e. ‘with a placement year’, ‘with a year abroad’ etc. and integrated master’s</w:t>
      </w:r>
      <w:r w:rsidR="007A6E0C">
        <w:t>.</w:t>
      </w:r>
    </w:p>
    <w:p w14:paraId="5DAB19A9" w14:textId="52E7AD5C" w:rsidR="44FD2576" w:rsidRDefault="77B943EA" w:rsidP="44FD2576">
      <w:pPr>
        <w:pStyle w:val="ListParagraph"/>
        <w:numPr>
          <w:ilvl w:val="0"/>
          <w:numId w:val="8"/>
        </w:numPr>
        <w:spacing w:before="240" w:after="240"/>
        <w:rPr>
          <w:rFonts w:ascii="Aptos" w:eastAsia="Aptos" w:hAnsi="Aptos" w:cs="Aptos"/>
        </w:rPr>
      </w:pPr>
      <w:r w:rsidRPr="77B943EA">
        <w:rPr>
          <w:rFonts w:ascii="Aptos" w:eastAsia="Aptos" w:hAnsi="Aptos" w:cs="Aptos"/>
        </w:rPr>
        <w:t>Minimum numbers for ODL and non-standard provision should reflect robust financial modelling.</w:t>
      </w:r>
    </w:p>
    <w:p w14:paraId="04C42CD8" w14:textId="77777777" w:rsidR="00E67171" w:rsidRDefault="253D7015" w:rsidP="00E67171">
      <w:pPr>
        <w:spacing w:before="240" w:after="240" w:line="360" w:lineRule="auto"/>
        <w:contextualSpacing/>
        <w:rPr>
          <w:rFonts w:ascii="Aptos" w:eastAsia="Aptos" w:hAnsi="Aptos" w:cs="Aptos"/>
        </w:rPr>
      </w:pPr>
      <w:r w:rsidRPr="253D7015">
        <w:rPr>
          <w:rFonts w:ascii="Aptos" w:eastAsia="Aptos" w:hAnsi="Aptos" w:cs="Aptos"/>
        </w:rPr>
        <w:t>3.2 Considerations and Exceptions</w:t>
      </w:r>
      <w:r w:rsidR="00E67171">
        <w:rPr>
          <w:rFonts w:ascii="Aptos" w:eastAsia="Aptos" w:hAnsi="Aptos" w:cs="Aptos"/>
        </w:rPr>
        <w:t>.</w:t>
      </w:r>
    </w:p>
    <w:p w14:paraId="02BFBF54" w14:textId="63E5AA9A" w:rsidR="00E67171" w:rsidRDefault="235C6E75" w:rsidP="00E67171">
      <w:pPr>
        <w:spacing w:before="240" w:after="240" w:line="360" w:lineRule="auto"/>
        <w:contextualSpacing/>
        <w:rPr>
          <w:rFonts w:ascii="Aptos" w:eastAsia="Aptos" w:hAnsi="Aptos" w:cs="Aptos"/>
        </w:rPr>
      </w:pPr>
      <w:r w:rsidRPr="235C6E75">
        <w:rPr>
          <w:rFonts w:ascii="Aptos" w:eastAsia="Aptos" w:hAnsi="Aptos" w:cs="Aptos"/>
        </w:rPr>
        <w:t xml:space="preserve">Considerations should be given where: </w:t>
      </w:r>
    </w:p>
    <w:p w14:paraId="5354DDB7" w14:textId="3E6D50C1" w:rsidR="32A62D39" w:rsidRPr="00E67171" w:rsidRDefault="77B943EA" w:rsidP="00C40A2E">
      <w:pPr>
        <w:pStyle w:val="ListParagraph"/>
        <w:numPr>
          <w:ilvl w:val="0"/>
          <w:numId w:val="27"/>
        </w:numPr>
        <w:spacing w:before="240" w:after="240" w:line="240" w:lineRule="auto"/>
        <w:ind w:left="714" w:hanging="357"/>
        <w:rPr>
          <w:rFonts w:ascii="Aptos" w:eastAsia="Aptos" w:hAnsi="Aptos" w:cs="Aptos"/>
        </w:rPr>
      </w:pPr>
      <w:r w:rsidRPr="00E67171">
        <w:rPr>
          <w:rFonts w:ascii="Aptos" w:eastAsia="Aptos" w:hAnsi="Aptos" w:cs="Aptos"/>
        </w:rPr>
        <w:t>Module efficiency is high, and costs are low</w:t>
      </w:r>
      <w:r w:rsidR="003B66F2" w:rsidRPr="00E67171">
        <w:rPr>
          <w:rFonts w:ascii="Aptos" w:eastAsia="Aptos" w:hAnsi="Aptos" w:cs="Aptos"/>
        </w:rPr>
        <w:t>.</w:t>
      </w:r>
    </w:p>
    <w:p w14:paraId="1D03A4F7" w14:textId="1C2E7CDB" w:rsidR="32A62D39" w:rsidRDefault="77B943EA" w:rsidP="00C40A2E">
      <w:pPr>
        <w:pStyle w:val="ListParagraph"/>
        <w:numPr>
          <w:ilvl w:val="0"/>
          <w:numId w:val="7"/>
        </w:numPr>
        <w:spacing w:before="240" w:after="240" w:line="240" w:lineRule="auto"/>
        <w:ind w:left="714" w:hanging="357"/>
        <w:rPr>
          <w:rFonts w:ascii="Aptos" w:eastAsia="Aptos" w:hAnsi="Aptos" w:cs="Aptos"/>
        </w:rPr>
      </w:pPr>
      <w:r w:rsidRPr="77B943EA">
        <w:rPr>
          <w:rFonts w:ascii="Aptos" w:eastAsia="Aptos" w:hAnsi="Aptos" w:cs="Aptos"/>
        </w:rPr>
        <w:t>A course is part of a larger portfolio contributing to overall viability</w:t>
      </w:r>
      <w:r w:rsidR="003B66F2">
        <w:rPr>
          <w:rFonts w:ascii="Aptos" w:eastAsia="Aptos" w:hAnsi="Aptos" w:cs="Aptos"/>
        </w:rPr>
        <w:t>.</w:t>
      </w:r>
    </w:p>
    <w:p w14:paraId="190CABE7" w14:textId="1A757341" w:rsidR="32A62D39" w:rsidRDefault="235C6E75" w:rsidP="00C40A2E">
      <w:pPr>
        <w:pStyle w:val="ListParagraph"/>
        <w:numPr>
          <w:ilvl w:val="0"/>
          <w:numId w:val="7"/>
        </w:numPr>
        <w:spacing w:before="240" w:after="240" w:line="240" w:lineRule="auto"/>
        <w:ind w:left="714" w:hanging="357"/>
        <w:rPr>
          <w:rFonts w:ascii="Aptos" w:eastAsia="Aptos" w:hAnsi="Aptos" w:cs="Aptos"/>
        </w:rPr>
      </w:pPr>
      <w:r w:rsidRPr="235C6E75">
        <w:rPr>
          <w:rFonts w:ascii="Aptos" w:eastAsia="Aptos" w:hAnsi="Aptos" w:cs="Aptos"/>
        </w:rPr>
        <w:t>A strong case is made for strategic or market importance.</w:t>
      </w:r>
    </w:p>
    <w:p w14:paraId="69C2C9BD" w14:textId="4F874AE0" w:rsidR="32A62D39" w:rsidRDefault="77B943EA" w:rsidP="00C40A2E">
      <w:pPr>
        <w:pStyle w:val="ListParagraph"/>
        <w:numPr>
          <w:ilvl w:val="0"/>
          <w:numId w:val="7"/>
        </w:numPr>
        <w:spacing w:before="240" w:after="240" w:line="240" w:lineRule="auto"/>
        <w:ind w:left="714" w:hanging="357"/>
        <w:rPr>
          <w:rFonts w:ascii="Aptos" w:eastAsia="Aptos" w:hAnsi="Aptos" w:cs="Aptos"/>
        </w:rPr>
      </w:pPr>
      <w:r w:rsidRPr="77B943EA">
        <w:rPr>
          <w:rFonts w:ascii="Aptos" w:eastAsia="Aptos" w:hAnsi="Aptos" w:cs="Aptos"/>
        </w:rPr>
        <w:t>Online Distance Learning (ODL) courses will follow separate financial thresholds based on digital delivery models</w:t>
      </w:r>
      <w:r w:rsidR="003B66F2">
        <w:rPr>
          <w:rFonts w:ascii="Aptos" w:eastAsia="Aptos" w:hAnsi="Aptos" w:cs="Aptos"/>
        </w:rPr>
        <w:t>.</w:t>
      </w:r>
    </w:p>
    <w:p w14:paraId="6654DBB8" w14:textId="35B6E2F3" w:rsidR="253D7015" w:rsidRPr="003B66F2" w:rsidRDefault="235C6E75" w:rsidP="253D7015">
      <w:pPr>
        <w:pStyle w:val="ListParagraph"/>
        <w:numPr>
          <w:ilvl w:val="0"/>
          <w:numId w:val="7"/>
        </w:numPr>
        <w:spacing w:before="240" w:after="240"/>
        <w:rPr>
          <w:rFonts w:ascii="Aptos" w:eastAsia="Aptos" w:hAnsi="Aptos" w:cs="Aptos"/>
        </w:rPr>
      </w:pPr>
      <w:r>
        <w:t>Overall fee income and operating surplus for reinvestment. The equivalent of 15/30 Home fee-paying students, but potentially with fewer students where the market evidence expects to recruit overseas students.</w:t>
      </w:r>
    </w:p>
    <w:p w14:paraId="3A1F6E18" w14:textId="7E697FAB" w:rsidR="003B66F2" w:rsidRPr="003B66F2" w:rsidRDefault="235C6E75" w:rsidP="00796D83">
      <w:pPr>
        <w:pStyle w:val="ListParagraph"/>
        <w:numPr>
          <w:ilvl w:val="0"/>
          <w:numId w:val="7"/>
        </w:numPr>
        <w:spacing w:before="240" w:after="240"/>
        <w:rPr>
          <w:rFonts w:ascii="Aptos" w:eastAsia="Aptos" w:hAnsi="Aptos" w:cs="Aptos"/>
        </w:rPr>
      </w:pPr>
      <w:r>
        <w:t>Efficiency or Faculty contribution. An increase in fee income and operating surplus for reinvestment, where there are less direct costs to the faculty (e.g. additional teaching or PS costs included in the proposal). The contribution required should be based on Faculty financial planning targets and vary by faculty.</w:t>
      </w:r>
    </w:p>
    <w:p w14:paraId="3DE0748C" w14:textId="6BBC281C" w:rsidR="253D7015" w:rsidRDefault="253D7015" w:rsidP="253D7015">
      <w:pPr>
        <w:pStyle w:val="ListParagraph"/>
        <w:spacing w:before="240" w:after="240"/>
        <w:rPr>
          <w:rFonts w:ascii="Aptos" w:eastAsia="Aptos" w:hAnsi="Aptos" w:cs="Aptos"/>
          <w:b/>
          <w:bCs/>
        </w:rPr>
      </w:pPr>
    </w:p>
    <w:p w14:paraId="78296F6A" w14:textId="3E275916" w:rsidR="32A62D39" w:rsidRDefault="253D7015" w:rsidP="253D7015">
      <w:pPr>
        <w:spacing w:after="0"/>
        <w:rPr>
          <w:rFonts w:ascii="Aptos" w:eastAsia="Aptos" w:hAnsi="Aptos" w:cs="Aptos"/>
          <w:b/>
          <w:bCs/>
        </w:rPr>
      </w:pPr>
      <w:r w:rsidRPr="253D7015">
        <w:rPr>
          <w:rFonts w:ascii="Aptos" w:eastAsia="Aptos" w:hAnsi="Aptos" w:cs="Aptos"/>
          <w:b/>
          <w:bCs/>
        </w:rPr>
        <w:t>4. Market Context and Innovation.</w:t>
      </w:r>
    </w:p>
    <w:p w14:paraId="5648F64F" w14:textId="1D0C7C3D" w:rsidR="253D7015" w:rsidRDefault="253D7015" w:rsidP="253D7015">
      <w:pPr>
        <w:spacing w:after="0"/>
        <w:rPr>
          <w:rFonts w:ascii="Aptos" w:eastAsia="Aptos" w:hAnsi="Aptos" w:cs="Aptos"/>
          <w:b/>
          <w:bCs/>
        </w:rPr>
      </w:pPr>
    </w:p>
    <w:p w14:paraId="24189BB7" w14:textId="09F34359" w:rsidR="44FD2576" w:rsidRDefault="44FD2576" w:rsidP="44FD2576">
      <w:pPr>
        <w:spacing w:after="0"/>
        <w:rPr>
          <w:rFonts w:ascii="Aptos" w:eastAsia="Aptos" w:hAnsi="Aptos" w:cs="Aptos"/>
        </w:rPr>
      </w:pPr>
      <w:r w:rsidRPr="44FD2576">
        <w:rPr>
          <w:rFonts w:ascii="Aptos" w:eastAsia="Aptos" w:hAnsi="Aptos" w:cs="Aptos"/>
        </w:rPr>
        <w:t>Consideration should be given to a number of market factors:</w:t>
      </w:r>
    </w:p>
    <w:p w14:paraId="4C696743" w14:textId="7C085042" w:rsidR="32A62D39" w:rsidRDefault="77B943EA" w:rsidP="32A62D39">
      <w:pPr>
        <w:spacing w:before="240" w:after="240"/>
      </w:pPr>
      <w:r w:rsidRPr="77B943EA">
        <w:rPr>
          <w:rFonts w:ascii="Aptos" w:eastAsia="Aptos" w:hAnsi="Aptos" w:cs="Aptos"/>
        </w:rPr>
        <w:lastRenderedPageBreak/>
        <w:t>4.1 New to Market</w:t>
      </w:r>
    </w:p>
    <w:p w14:paraId="22E5FBF0" w14:textId="6A54F35E" w:rsidR="32A62D39" w:rsidRDefault="77B943EA" w:rsidP="32A62D39">
      <w:pPr>
        <w:spacing w:before="240" w:after="240"/>
      </w:pPr>
      <w:r w:rsidRPr="77B943EA">
        <w:rPr>
          <w:rFonts w:ascii="Aptos" w:eastAsia="Aptos" w:hAnsi="Aptos" w:cs="Aptos"/>
        </w:rPr>
        <w:t xml:space="preserve">Consideration should be given to </w:t>
      </w:r>
      <w:r w:rsidR="00544930">
        <w:rPr>
          <w:rFonts w:ascii="Aptos" w:eastAsia="Aptos" w:hAnsi="Aptos" w:cs="Aptos"/>
        </w:rPr>
        <w:t>new</w:t>
      </w:r>
      <w:r w:rsidRPr="77B943EA">
        <w:rPr>
          <w:rFonts w:ascii="Aptos" w:eastAsia="Aptos" w:hAnsi="Aptos" w:cs="Aptos"/>
        </w:rPr>
        <w:t xml:space="preserve"> course</w:t>
      </w:r>
      <w:r w:rsidR="00544930">
        <w:rPr>
          <w:rFonts w:ascii="Aptos" w:eastAsia="Aptos" w:hAnsi="Aptos" w:cs="Aptos"/>
        </w:rPr>
        <w:t>s fo</w:t>
      </w:r>
      <w:r w:rsidRPr="77B943EA">
        <w:rPr>
          <w:rFonts w:ascii="Aptos" w:eastAsia="Aptos" w:hAnsi="Aptos" w:cs="Aptos"/>
        </w:rPr>
        <w:t>r:</w:t>
      </w:r>
    </w:p>
    <w:p w14:paraId="65F23C52" w14:textId="11674846" w:rsidR="32A62D39" w:rsidRDefault="44FD2576" w:rsidP="44FD2576">
      <w:pPr>
        <w:pStyle w:val="ListParagraph"/>
        <w:numPr>
          <w:ilvl w:val="0"/>
          <w:numId w:val="6"/>
        </w:numPr>
        <w:spacing w:before="240" w:after="240"/>
        <w:rPr>
          <w:rFonts w:ascii="Aptos" w:eastAsia="Aptos" w:hAnsi="Aptos" w:cs="Aptos"/>
        </w:rPr>
      </w:pPr>
      <w:r w:rsidRPr="44FD2576">
        <w:rPr>
          <w:rFonts w:ascii="Aptos" w:eastAsia="Aptos" w:hAnsi="Aptos" w:cs="Aptos"/>
        </w:rPr>
        <w:t>The University (Sussex’s first in the area)</w:t>
      </w:r>
      <w:r w:rsidR="00544930" w:rsidRPr="00544930">
        <w:rPr>
          <w:rFonts w:ascii="Aptos" w:eastAsia="Aptos" w:hAnsi="Aptos" w:cs="Aptos"/>
        </w:rPr>
        <w:t xml:space="preserve"> </w:t>
      </w:r>
      <w:r w:rsidR="00544930" w:rsidRPr="213D7796">
        <w:rPr>
          <w:rFonts w:ascii="Aptos" w:eastAsia="Aptos" w:hAnsi="Aptos" w:cs="Aptos"/>
        </w:rPr>
        <w:t>especially where there is demand in Graduate jobs or insight from employers of in-demand skills</w:t>
      </w:r>
    </w:p>
    <w:p w14:paraId="3CD34C2A" w14:textId="75B1472B" w:rsidR="00544930" w:rsidRDefault="77B943EA" w:rsidP="00544930">
      <w:pPr>
        <w:pStyle w:val="ListParagraph"/>
        <w:numPr>
          <w:ilvl w:val="0"/>
          <w:numId w:val="6"/>
        </w:numPr>
        <w:spacing w:before="240" w:after="240"/>
        <w:rPr>
          <w:rFonts w:ascii="Aptos" w:eastAsia="Aptos" w:hAnsi="Aptos" w:cs="Aptos"/>
        </w:rPr>
      </w:pPr>
      <w:r w:rsidRPr="77B943EA">
        <w:rPr>
          <w:rFonts w:ascii="Aptos" w:eastAsia="Aptos" w:hAnsi="Aptos" w:cs="Aptos"/>
        </w:rPr>
        <w:t>The sector (emerging fields like quantum technologies, AI)</w:t>
      </w:r>
      <w:r w:rsidR="00544930" w:rsidRPr="00544930">
        <w:rPr>
          <w:rFonts w:ascii="Aptos" w:eastAsia="Aptos" w:hAnsi="Aptos" w:cs="Aptos"/>
        </w:rPr>
        <w:t xml:space="preserve"> </w:t>
      </w:r>
      <w:r w:rsidR="00544930" w:rsidRPr="18A9A8B4">
        <w:rPr>
          <w:rFonts w:ascii="Aptos" w:eastAsia="Aptos" w:hAnsi="Aptos" w:cs="Aptos"/>
        </w:rPr>
        <w:t>especially where Sussex’s expertise is outstanding</w:t>
      </w:r>
      <w:r w:rsidR="00544930">
        <w:rPr>
          <w:rFonts w:ascii="Aptos" w:eastAsia="Aptos" w:hAnsi="Aptos" w:cs="Aptos"/>
        </w:rPr>
        <w:t>.</w:t>
      </w:r>
    </w:p>
    <w:p w14:paraId="36CFBD75" w14:textId="082E5CF8" w:rsidR="77B943EA" w:rsidRDefault="00544930" w:rsidP="77B943EA">
      <w:pPr>
        <w:pStyle w:val="ListParagraph"/>
        <w:numPr>
          <w:ilvl w:val="0"/>
          <w:numId w:val="6"/>
        </w:numPr>
        <w:spacing w:before="240" w:after="240"/>
      </w:pPr>
      <w:r>
        <w:t>There are</w:t>
      </w:r>
      <w:r w:rsidR="77B943EA">
        <w:t xml:space="preserve"> pipeline agreements e.g. related to research grants, government initiative</w:t>
      </w:r>
      <w:r>
        <w:t>.</w:t>
      </w:r>
    </w:p>
    <w:p w14:paraId="616F1092" w14:textId="77777777" w:rsidR="00544930" w:rsidRDefault="00544930" w:rsidP="00F37643">
      <w:pPr>
        <w:pStyle w:val="ListParagraph"/>
        <w:numPr>
          <w:ilvl w:val="0"/>
          <w:numId w:val="6"/>
        </w:numPr>
        <w:spacing w:before="240" w:after="240"/>
      </w:pPr>
      <w:r>
        <w:t xml:space="preserve">Courses are aligned to data-driven strategic marketing priorities, especially when </w:t>
      </w:r>
      <w:r w:rsidR="77B943EA">
        <w:t xml:space="preserve">the market </w:t>
      </w:r>
      <w:r>
        <w:t xml:space="preserve">is </w:t>
      </w:r>
      <w:r w:rsidR="77B943EA">
        <w:t>large and growing</w:t>
      </w:r>
      <w:r>
        <w:t xml:space="preserve">, </w:t>
      </w:r>
    </w:p>
    <w:p w14:paraId="31A6E698" w14:textId="43885D46" w:rsidR="32A62D39" w:rsidRDefault="32A62D39" w:rsidP="00544930">
      <w:pPr>
        <w:spacing w:before="240" w:after="240"/>
        <w:ind w:left="360"/>
      </w:pPr>
      <w:r w:rsidRPr="00544930">
        <w:rPr>
          <w:rFonts w:ascii="Aptos" w:eastAsia="Aptos" w:hAnsi="Aptos" w:cs="Aptos"/>
        </w:rPr>
        <w:t>In such cases, additional evidence should include:</w:t>
      </w:r>
    </w:p>
    <w:p w14:paraId="32135E71" w14:textId="1A451F78" w:rsidR="32A62D39" w:rsidRPr="00A43C7D" w:rsidRDefault="77B943EA" w:rsidP="44FD2576">
      <w:pPr>
        <w:pStyle w:val="ListParagraph"/>
        <w:numPr>
          <w:ilvl w:val="0"/>
          <w:numId w:val="5"/>
        </w:numPr>
        <w:spacing w:before="240" w:after="240"/>
        <w:rPr>
          <w:rFonts w:ascii="Aptos" w:eastAsia="Aptos" w:hAnsi="Aptos" w:cs="Aptos"/>
        </w:rPr>
      </w:pPr>
      <w:r w:rsidRPr="00A43C7D">
        <w:rPr>
          <w:rFonts w:ascii="Aptos" w:eastAsia="Aptos" w:hAnsi="Aptos" w:cs="Aptos"/>
        </w:rPr>
        <w:t>Market trend analyses</w:t>
      </w:r>
      <w:r w:rsidR="005C148B" w:rsidRPr="00A43C7D">
        <w:rPr>
          <w:rFonts w:ascii="Aptos" w:eastAsia="Aptos" w:hAnsi="Aptos" w:cs="Aptos"/>
        </w:rPr>
        <w:t>.</w:t>
      </w:r>
    </w:p>
    <w:p w14:paraId="34DA9646" w14:textId="68D506F9" w:rsidR="32A62D39" w:rsidRDefault="77B943EA" w:rsidP="44FD2576">
      <w:pPr>
        <w:pStyle w:val="ListParagraph"/>
        <w:numPr>
          <w:ilvl w:val="0"/>
          <w:numId w:val="5"/>
        </w:numPr>
        <w:spacing w:before="240" w:after="240"/>
        <w:rPr>
          <w:rFonts w:ascii="Aptos" w:eastAsia="Aptos" w:hAnsi="Aptos" w:cs="Aptos"/>
        </w:rPr>
      </w:pPr>
      <w:r w:rsidRPr="77B943EA">
        <w:rPr>
          <w:rFonts w:ascii="Aptos" w:eastAsia="Aptos" w:hAnsi="Aptos" w:cs="Aptos"/>
        </w:rPr>
        <w:t>Projected student demand (even without competitor benchmarks)</w:t>
      </w:r>
      <w:r w:rsidR="005C148B">
        <w:rPr>
          <w:rFonts w:ascii="Aptos" w:eastAsia="Aptos" w:hAnsi="Aptos" w:cs="Aptos"/>
        </w:rPr>
        <w:t>.</w:t>
      </w:r>
    </w:p>
    <w:p w14:paraId="67E7F716" w14:textId="4F796A21" w:rsidR="32A62D39" w:rsidRDefault="77B943EA" w:rsidP="44FD2576">
      <w:pPr>
        <w:pStyle w:val="ListParagraph"/>
        <w:numPr>
          <w:ilvl w:val="0"/>
          <w:numId w:val="5"/>
        </w:numPr>
        <w:spacing w:before="240" w:after="240"/>
        <w:rPr>
          <w:rFonts w:ascii="Aptos" w:eastAsia="Aptos" w:hAnsi="Aptos" w:cs="Aptos"/>
        </w:rPr>
      </w:pPr>
      <w:r w:rsidRPr="77B943EA">
        <w:rPr>
          <w:rFonts w:ascii="Aptos" w:eastAsia="Aptos" w:hAnsi="Aptos" w:cs="Aptos"/>
        </w:rPr>
        <w:t>Alignment with funding or partnership opportunities</w:t>
      </w:r>
      <w:r w:rsidR="005C148B">
        <w:rPr>
          <w:rFonts w:ascii="Aptos" w:eastAsia="Aptos" w:hAnsi="Aptos" w:cs="Aptos"/>
        </w:rPr>
        <w:t>.</w:t>
      </w:r>
    </w:p>
    <w:p w14:paraId="030895F8" w14:textId="7F76FC52" w:rsidR="32A62D39" w:rsidRDefault="44FD2576" w:rsidP="44FD2576">
      <w:pPr>
        <w:pStyle w:val="ListParagraph"/>
        <w:numPr>
          <w:ilvl w:val="0"/>
          <w:numId w:val="5"/>
        </w:numPr>
        <w:spacing w:before="240" w:after="240"/>
        <w:rPr>
          <w:rFonts w:ascii="Aptos" w:eastAsia="Aptos" w:hAnsi="Aptos" w:cs="Aptos"/>
        </w:rPr>
      </w:pPr>
      <w:r w:rsidRPr="44FD2576">
        <w:rPr>
          <w:rFonts w:ascii="Aptos" w:eastAsia="Aptos" w:hAnsi="Aptos" w:cs="Aptos"/>
        </w:rPr>
        <w:t>Competitor and Sector Analysis Benchmarking against similar offerings across the UK and internationally is encouraged where applicable.</w:t>
      </w:r>
    </w:p>
    <w:p w14:paraId="24D82870" w14:textId="603E31E0" w:rsidR="32A62D39" w:rsidRDefault="253D7015" w:rsidP="253D7015">
      <w:pPr>
        <w:spacing w:after="0"/>
        <w:rPr>
          <w:rFonts w:ascii="Aptos" w:eastAsia="Aptos" w:hAnsi="Aptos" w:cs="Aptos"/>
          <w:b/>
          <w:bCs/>
        </w:rPr>
      </w:pPr>
      <w:r w:rsidRPr="253D7015">
        <w:rPr>
          <w:rFonts w:ascii="Aptos" w:eastAsia="Aptos" w:hAnsi="Aptos" w:cs="Aptos"/>
          <w:b/>
          <w:bCs/>
        </w:rPr>
        <w:t>5. Course Portfolio Considerations</w:t>
      </w:r>
    </w:p>
    <w:p w14:paraId="204EFDBF" w14:textId="458FBFAB" w:rsidR="32A62D39" w:rsidRDefault="44FD2576" w:rsidP="44FD2576">
      <w:pPr>
        <w:spacing w:before="240" w:after="240"/>
        <w:rPr>
          <w:rFonts w:ascii="Aptos" w:eastAsia="Aptos" w:hAnsi="Aptos" w:cs="Aptos"/>
        </w:rPr>
      </w:pPr>
      <w:r w:rsidRPr="44FD2576">
        <w:rPr>
          <w:rFonts w:ascii="Aptos" w:eastAsia="Aptos" w:hAnsi="Aptos" w:cs="Aptos"/>
        </w:rPr>
        <w:t>5.1 Cognate Course Groups.</w:t>
      </w:r>
    </w:p>
    <w:p w14:paraId="7B74BF9F" w14:textId="671299D9" w:rsidR="32A62D39" w:rsidRDefault="25E11B20" w:rsidP="44FD2576">
      <w:pPr>
        <w:spacing w:before="240" w:after="240"/>
        <w:rPr>
          <w:rFonts w:ascii="Aptos" w:eastAsia="Aptos" w:hAnsi="Aptos" w:cs="Aptos"/>
        </w:rPr>
      </w:pPr>
      <w:r w:rsidRPr="25E11B20">
        <w:rPr>
          <w:rFonts w:ascii="Aptos" w:eastAsia="Aptos" w:hAnsi="Aptos" w:cs="Aptos"/>
        </w:rPr>
        <w:t>Where a proposed course is part of a family of related programmes, it may benefit from:</w:t>
      </w:r>
    </w:p>
    <w:p w14:paraId="3E23C0EF" w14:textId="63EB4EE6" w:rsidR="32A62D39" w:rsidRDefault="77B943EA" w:rsidP="25E11B20">
      <w:pPr>
        <w:pStyle w:val="ListParagraph"/>
        <w:numPr>
          <w:ilvl w:val="0"/>
          <w:numId w:val="4"/>
        </w:numPr>
        <w:spacing w:before="240" w:after="240"/>
        <w:rPr>
          <w:rFonts w:ascii="Aptos" w:eastAsia="Aptos" w:hAnsi="Aptos" w:cs="Aptos"/>
        </w:rPr>
      </w:pPr>
      <w:r w:rsidRPr="77B943EA">
        <w:rPr>
          <w:rFonts w:ascii="Aptos" w:eastAsia="Aptos" w:hAnsi="Aptos" w:cs="Aptos"/>
        </w:rPr>
        <w:t>Shared core modules</w:t>
      </w:r>
      <w:r w:rsidR="002B7CBB">
        <w:rPr>
          <w:rFonts w:ascii="Aptos" w:eastAsia="Aptos" w:hAnsi="Aptos" w:cs="Aptos"/>
        </w:rPr>
        <w:t>.</w:t>
      </w:r>
    </w:p>
    <w:p w14:paraId="6BBF58A2" w14:textId="553EC8A9" w:rsidR="32A62D39" w:rsidRDefault="77B943EA" w:rsidP="25E11B20">
      <w:pPr>
        <w:pStyle w:val="ListParagraph"/>
        <w:numPr>
          <w:ilvl w:val="0"/>
          <w:numId w:val="4"/>
        </w:numPr>
        <w:spacing w:before="240" w:after="240"/>
        <w:rPr>
          <w:rFonts w:ascii="Aptos" w:eastAsia="Aptos" w:hAnsi="Aptos" w:cs="Aptos"/>
        </w:rPr>
      </w:pPr>
      <w:r w:rsidRPr="77B943EA">
        <w:rPr>
          <w:rFonts w:ascii="Aptos" w:eastAsia="Aptos" w:hAnsi="Aptos" w:cs="Aptos"/>
        </w:rPr>
        <w:t>Combined student numbers for threshold calculations</w:t>
      </w:r>
      <w:r w:rsidR="002B7CBB">
        <w:rPr>
          <w:rFonts w:ascii="Aptos" w:eastAsia="Aptos" w:hAnsi="Aptos" w:cs="Aptos"/>
        </w:rPr>
        <w:t>.</w:t>
      </w:r>
    </w:p>
    <w:p w14:paraId="712B8942" w14:textId="174B23E6" w:rsidR="32A62D39" w:rsidRDefault="25E11B20" w:rsidP="25E11B20">
      <w:pPr>
        <w:pStyle w:val="ListParagraph"/>
        <w:numPr>
          <w:ilvl w:val="0"/>
          <w:numId w:val="4"/>
        </w:numPr>
        <w:spacing w:before="240" w:after="240"/>
        <w:rPr>
          <w:rFonts w:ascii="Aptos" w:eastAsia="Aptos" w:hAnsi="Aptos" w:cs="Aptos"/>
        </w:rPr>
      </w:pPr>
      <w:r w:rsidRPr="25E11B20">
        <w:rPr>
          <w:rFonts w:ascii="Aptos" w:eastAsia="Aptos" w:hAnsi="Aptos" w:cs="Aptos"/>
        </w:rPr>
        <w:t>Integrated delivery models.</w:t>
      </w:r>
    </w:p>
    <w:p w14:paraId="4B2D7A25" w14:textId="6A80EBF3" w:rsidR="32A62D39" w:rsidRDefault="25E11B20" w:rsidP="32A62D39">
      <w:pPr>
        <w:spacing w:before="240" w:after="240"/>
      </w:pPr>
      <w:r w:rsidRPr="25E11B20">
        <w:rPr>
          <w:rFonts w:ascii="Aptos" w:eastAsia="Aptos" w:hAnsi="Aptos" w:cs="Aptos"/>
        </w:rPr>
        <w:t>5.2 Impact on Student Experience.</w:t>
      </w:r>
    </w:p>
    <w:p w14:paraId="267D59EF" w14:textId="1D3286D4" w:rsidR="32A62D39" w:rsidRDefault="25E11B20" w:rsidP="32A62D39">
      <w:pPr>
        <w:spacing w:before="240" w:after="240"/>
      </w:pPr>
      <w:r w:rsidRPr="25E11B20">
        <w:rPr>
          <w:rFonts w:ascii="Aptos" w:eastAsia="Aptos" w:hAnsi="Aptos" w:cs="Aptos"/>
        </w:rPr>
        <w:t>Proposals should demonstrate how the course contributes positively to:</w:t>
      </w:r>
    </w:p>
    <w:p w14:paraId="6AA4C811" w14:textId="64A4E5F1" w:rsidR="32A62D39" w:rsidRDefault="77B943EA" w:rsidP="25E11B20">
      <w:pPr>
        <w:pStyle w:val="ListParagraph"/>
        <w:numPr>
          <w:ilvl w:val="0"/>
          <w:numId w:val="3"/>
        </w:numPr>
        <w:spacing w:before="240" w:after="240"/>
        <w:rPr>
          <w:rFonts w:ascii="Aptos" w:eastAsia="Aptos" w:hAnsi="Aptos" w:cs="Aptos"/>
        </w:rPr>
      </w:pPr>
      <w:r w:rsidRPr="77B943EA">
        <w:rPr>
          <w:rFonts w:ascii="Aptos" w:eastAsia="Aptos" w:hAnsi="Aptos" w:cs="Aptos"/>
        </w:rPr>
        <w:t>Teaching quality</w:t>
      </w:r>
      <w:r w:rsidR="002B7CBB">
        <w:rPr>
          <w:rFonts w:ascii="Aptos" w:eastAsia="Aptos" w:hAnsi="Aptos" w:cs="Aptos"/>
        </w:rPr>
        <w:t>.</w:t>
      </w:r>
    </w:p>
    <w:p w14:paraId="222760D2" w14:textId="251633A2" w:rsidR="32A62D39" w:rsidRDefault="77B943EA" w:rsidP="25E11B20">
      <w:pPr>
        <w:pStyle w:val="ListParagraph"/>
        <w:numPr>
          <w:ilvl w:val="0"/>
          <w:numId w:val="3"/>
        </w:numPr>
        <w:spacing w:before="240" w:after="240"/>
        <w:rPr>
          <w:rFonts w:ascii="Aptos" w:eastAsia="Aptos" w:hAnsi="Aptos" w:cs="Aptos"/>
        </w:rPr>
      </w:pPr>
      <w:r w:rsidRPr="77B943EA">
        <w:rPr>
          <w:rFonts w:ascii="Aptos" w:eastAsia="Aptos" w:hAnsi="Aptos" w:cs="Aptos"/>
        </w:rPr>
        <w:t>Cohort identity</w:t>
      </w:r>
      <w:r w:rsidR="002B7CBB">
        <w:rPr>
          <w:rFonts w:ascii="Aptos" w:eastAsia="Aptos" w:hAnsi="Aptos" w:cs="Aptos"/>
        </w:rPr>
        <w:t>.</w:t>
      </w:r>
    </w:p>
    <w:p w14:paraId="6F9B08DE" w14:textId="45ED0BB3" w:rsidR="32A62D39" w:rsidRDefault="25E11B20" w:rsidP="25E11B20">
      <w:pPr>
        <w:pStyle w:val="ListParagraph"/>
        <w:numPr>
          <w:ilvl w:val="0"/>
          <w:numId w:val="3"/>
        </w:numPr>
        <w:spacing w:before="240" w:after="240"/>
        <w:rPr>
          <w:rFonts w:ascii="Aptos" w:eastAsia="Aptos" w:hAnsi="Aptos" w:cs="Aptos"/>
        </w:rPr>
      </w:pPr>
      <w:r w:rsidRPr="25E11B20">
        <w:rPr>
          <w:rFonts w:ascii="Aptos" w:eastAsia="Aptos" w:hAnsi="Aptos" w:cs="Aptos"/>
        </w:rPr>
        <w:t>Access to placements, year abroad, and support services.</w:t>
      </w:r>
    </w:p>
    <w:p w14:paraId="4756C091" w14:textId="4D01B02A" w:rsidR="32A62D39" w:rsidRDefault="253D7015" w:rsidP="253D7015">
      <w:pPr>
        <w:spacing w:after="0"/>
        <w:rPr>
          <w:rFonts w:ascii="Aptos" w:eastAsia="Aptos" w:hAnsi="Aptos" w:cs="Aptos"/>
          <w:b/>
          <w:bCs/>
        </w:rPr>
      </w:pPr>
      <w:r w:rsidRPr="253D7015">
        <w:rPr>
          <w:rFonts w:ascii="Aptos" w:eastAsia="Aptos" w:hAnsi="Aptos" w:cs="Aptos"/>
          <w:b/>
          <w:bCs/>
        </w:rPr>
        <w:t>6. Special Cohorts and Delivery Models</w:t>
      </w:r>
    </w:p>
    <w:p w14:paraId="713C8B34" w14:textId="4D533F9C" w:rsidR="32A62D39" w:rsidRDefault="6D6E2409" w:rsidP="32A62D39">
      <w:pPr>
        <w:spacing w:before="240" w:after="240"/>
      </w:pPr>
      <w:r w:rsidRPr="6D6E2409">
        <w:rPr>
          <w:rFonts w:ascii="Aptos" w:eastAsia="Aptos" w:hAnsi="Aptos" w:cs="Aptos"/>
        </w:rPr>
        <w:t>6.1 January Starts Consideration must be given to:</w:t>
      </w:r>
    </w:p>
    <w:p w14:paraId="75893FF8" w14:textId="5FC78299" w:rsidR="32A62D39" w:rsidRDefault="77B943EA" w:rsidP="6D6E2409">
      <w:pPr>
        <w:pStyle w:val="ListParagraph"/>
        <w:numPr>
          <w:ilvl w:val="0"/>
          <w:numId w:val="2"/>
        </w:numPr>
        <w:spacing w:before="240" w:after="240"/>
        <w:rPr>
          <w:rFonts w:ascii="Aptos" w:eastAsia="Aptos" w:hAnsi="Aptos" w:cs="Aptos"/>
        </w:rPr>
      </w:pPr>
      <w:r w:rsidRPr="77B943EA">
        <w:rPr>
          <w:rFonts w:ascii="Aptos" w:eastAsia="Aptos" w:hAnsi="Aptos" w:cs="Aptos"/>
        </w:rPr>
        <w:t>Whether students join existing September modules</w:t>
      </w:r>
      <w:r w:rsidR="002B7CBB">
        <w:rPr>
          <w:rFonts w:ascii="Aptos" w:eastAsia="Aptos" w:hAnsi="Aptos" w:cs="Aptos"/>
        </w:rPr>
        <w:t>.</w:t>
      </w:r>
    </w:p>
    <w:p w14:paraId="769622CF" w14:textId="03EA22FE" w:rsidR="32A62D39" w:rsidRDefault="77B943EA" w:rsidP="6D6E2409">
      <w:pPr>
        <w:pStyle w:val="ListParagraph"/>
        <w:numPr>
          <w:ilvl w:val="0"/>
          <w:numId w:val="2"/>
        </w:numPr>
        <w:spacing w:before="240" w:after="240"/>
        <w:rPr>
          <w:rFonts w:ascii="Aptos" w:eastAsia="Aptos" w:hAnsi="Aptos" w:cs="Aptos"/>
        </w:rPr>
      </w:pPr>
      <w:r w:rsidRPr="77B943EA">
        <w:rPr>
          <w:rFonts w:ascii="Aptos" w:eastAsia="Aptos" w:hAnsi="Aptos" w:cs="Aptos"/>
        </w:rPr>
        <w:t>Whether additional resources are required</w:t>
      </w:r>
      <w:r w:rsidR="002B7CBB">
        <w:rPr>
          <w:rFonts w:ascii="Aptos" w:eastAsia="Aptos" w:hAnsi="Aptos" w:cs="Aptos"/>
        </w:rPr>
        <w:t>.</w:t>
      </w:r>
    </w:p>
    <w:p w14:paraId="039873C8" w14:textId="5CF752F0" w:rsidR="32A62D39" w:rsidRDefault="6D6E2409" w:rsidP="6D6E2409">
      <w:pPr>
        <w:pStyle w:val="ListParagraph"/>
        <w:numPr>
          <w:ilvl w:val="0"/>
          <w:numId w:val="2"/>
        </w:numPr>
        <w:spacing w:before="240" w:after="240"/>
        <w:rPr>
          <w:rFonts w:ascii="Aptos" w:eastAsia="Aptos" w:hAnsi="Aptos" w:cs="Aptos"/>
        </w:rPr>
      </w:pPr>
      <w:r w:rsidRPr="6D6E2409">
        <w:rPr>
          <w:rFonts w:ascii="Aptos" w:eastAsia="Aptos" w:hAnsi="Aptos" w:cs="Aptos"/>
        </w:rPr>
        <w:t>There may be lower thresholds where no new modules are developed.</w:t>
      </w:r>
    </w:p>
    <w:p w14:paraId="2A34AD38" w14:textId="39B75205" w:rsidR="32A62D39" w:rsidRDefault="6D6E2409" w:rsidP="32A62D39">
      <w:pPr>
        <w:spacing w:before="240" w:after="240"/>
      </w:pPr>
      <w:r w:rsidRPr="6D6E2409">
        <w:rPr>
          <w:rFonts w:ascii="Aptos" w:eastAsia="Aptos" w:hAnsi="Aptos" w:cs="Aptos"/>
        </w:rPr>
        <w:t>6.2 Part-Time Students.</w:t>
      </w:r>
    </w:p>
    <w:p w14:paraId="0469E13A" w14:textId="05A179DF" w:rsidR="32A62D39" w:rsidRDefault="6D6E2409" w:rsidP="32A62D39">
      <w:pPr>
        <w:spacing w:before="240" w:after="240"/>
        <w:rPr>
          <w:rFonts w:ascii="Aptos" w:eastAsia="Aptos" w:hAnsi="Aptos" w:cs="Aptos"/>
        </w:rPr>
      </w:pPr>
      <w:r w:rsidRPr="6D6E2409">
        <w:rPr>
          <w:rFonts w:ascii="Aptos" w:eastAsia="Aptos" w:hAnsi="Aptos" w:cs="Aptos"/>
        </w:rPr>
        <w:t>A standardised model should be developed for how part-time students count toward threshold calculations and resourcing needs.</w:t>
      </w:r>
    </w:p>
    <w:p w14:paraId="172B59D9" w14:textId="77777777" w:rsidR="007A6E0C" w:rsidRDefault="007A6E0C" w:rsidP="007A6E0C">
      <w:pPr>
        <w:spacing w:after="0"/>
      </w:pPr>
    </w:p>
    <w:p w14:paraId="75228609" w14:textId="6168ABAA" w:rsidR="007A6E0C" w:rsidRPr="001473EC" w:rsidRDefault="007A6E0C" w:rsidP="007A6E0C">
      <w:pPr>
        <w:spacing w:after="0"/>
        <w:rPr>
          <w:rFonts w:ascii="Aptos" w:eastAsia="Aptos" w:hAnsi="Aptos" w:cs="Aptos"/>
          <w:b/>
          <w:bCs/>
        </w:rPr>
      </w:pPr>
      <w:r>
        <w:rPr>
          <w:rFonts w:ascii="Aptos" w:eastAsia="Aptos" w:hAnsi="Aptos" w:cs="Aptos"/>
          <w:b/>
          <w:bCs/>
        </w:rPr>
        <w:t>7</w:t>
      </w:r>
      <w:r w:rsidRPr="001473EC">
        <w:rPr>
          <w:rFonts w:ascii="Aptos" w:eastAsia="Aptos" w:hAnsi="Aptos" w:cs="Aptos"/>
          <w:b/>
          <w:bCs/>
        </w:rPr>
        <w:t xml:space="preserve">. </w:t>
      </w:r>
      <w:r w:rsidR="00A43C7D">
        <w:rPr>
          <w:rFonts w:ascii="Aptos" w:eastAsia="Aptos" w:hAnsi="Aptos" w:cs="Aptos"/>
          <w:b/>
          <w:bCs/>
        </w:rPr>
        <w:t>Late-to-market</w:t>
      </w:r>
      <w:r w:rsidRPr="001473EC">
        <w:rPr>
          <w:rFonts w:ascii="Aptos" w:eastAsia="Aptos" w:hAnsi="Aptos" w:cs="Aptos"/>
          <w:b/>
          <w:bCs/>
        </w:rPr>
        <w:t xml:space="preserve"> Proposals</w:t>
      </w:r>
    </w:p>
    <w:p w14:paraId="487D0DEA" w14:textId="77777777" w:rsidR="007A6E0C" w:rsidRDefault="007A6E0C" w:rsidP="007A6E0C">
      <w:pPr>
        <w:pStyle w:val="ListParagraph"/>
        <w:spacing w:after="0"/>
        <w:ind w:left="0"/>
        <w:rPr>
          <w:rFonts w:ascii="Aptos" w:eastAsia="Aptos" w:hAnsi="Aptos" w:cs="Aptos"/>
        </w:rPr>
      </w:pPr>
    </w:p>
    <w:p w14:paraId="008BB396" w14:textId="5627A2EE" w:rsidR="007A6E0C" w:rsidRDefault="5598E980" w:rsidP="007A6E0C">
      <w:pPr>
        <w:pStyle w:val="ListParagraph"/>
        <w:spacing w:after="0"/>
        <w:ind w:left="0"/>
        <w:rPr>
          <w:rFonts w:ascii="Aptos" w:eastAsia="Aptos" w:hAnsi="Aptos" w:cs="Aptos"/>
        </w:rPr>
      </w:pPr>
      <w:r w:rsidRPr="5598E980">
        <w:rPr>
          <w:rFonts w:ascii="Aptos" w:eastAsia="Aptos" w:hAnsi="Aptos" w:cs="Aptos"/>
        </w:rPr>
        <w:t>7.1 Course proposals are expected to follow the standard agreed AQP timelines.</w:t>
      </w:r>
    </w:p>
    <w:p w14:paraId="0A753259" w14:textId="2F0EBE66" w:rsidR="007A6E0C" w:rsidRDefault="5598E980" w:rsidP="007A6E0C">
      <w:pPr>
        <w:pStyle w:val="ListParagraph"/>
        <w:spacing w:after="0"/>
        <w:ind w:left="0"/>
        <w:rPr>
          <w:rFonts w:ascii="Aptos" w:eastAsia="Aptos" w:hAnsi="Aptos" w:cs="Aptos"/>
        </w:rPr>
      </w:pPr>
      <w:r w:rsidRPr="5598E980">
        <w:rPr>
          <w:rFonts w:ascii="Aptos" w:eastAsia="Aptos" w:hAnsi="Aptos" w:cs="Aptos"/>
        </w:rPr>
        <w:t>Exceptionally, courses can be considered outside of these timelines,</w:t>
      </w:r>
      <w:r w:rsidR="00A43C7D">
        <w:rPr>
          <w:rFonts w:ascii="Aptos" w:eastAsia="Aptos" w:hAnsi="Aptos" w:cs="Aptos"/>
        </w:rPr>
        <w:t xml:space="preserve"> r</w:t>
      </w:r>
      <w:r w:rsidRPr="5598E980">
        <w:rPr>
          <w:rFonts w:ascii="Aptos" w:eastAsia="Aptos" w:hAnsi="Aptos" w:cs="Aptos"/>
        </w:rPr>
        <w:t>easons for this may include:</w:t>
      </w:r>
    </w:p>
    <w:p w14:paraId="188812D0" w14:textId="77777777" w:rsidR="007A6E0C" w:rsidRDefault="007A6E0C" w:rsidP="007A6E0C">
      <w:pPr>
        <w:pStyle w:val="ListParagraph"/>
        <w:spacing w:after="0"/>
        <w:ind w:left="0"/>
        <w:rPr>
          <w:rFonts w:ascii="Aptos" w:eastAsia="Aptos" w:hAnsi="Aptos" w:cs="Aptos"/>
        </w:rPr>
      </w:pPr>
    </w:p>
    <w:p w14:paraId="24972687" w14:textId="44DDB4AD" w:rsidR="007A6E0C" w:rsidRDefault="5598E980" w:rsidP="007A6E0C">
      <w:pPr>
        <w:pStyle w:val="ListParagraph"/>
        <w:numPr>
          <w:ilvl w:val="0"/>
          <w:numId w:val="26"/>
        </w:numPr>
        <w:spacing w:after="0"/>
        <w:rPr>
          <w:rFonts w:ascii="Aptos" w:eastAsia="Aptos" w:hAnsi="Aptos" w:cs="Aptos"/>
        </w:rPr>
      </w:pPr>
      <w:r w:rsidRPr="5598E980">
        <w:rPr>
          <w:rFonts w:ascii="Aptos" w:eastAsia="Aptos" w:hAnsi="Aptos" w:cs="Aptos"/>
        </w:rPr>
        <w:t>High level of student numbers available immediately, and thus should not be delayed.</w:t>
      </w:r>
    </w:p>
    <w:p w14:paraId="548118C0" w14:textId="1177A369" w:rsidR="007A6E0C" w:rsidRDefault="00A22610" w:rsidP="007A6E0C">
      <w:pPr>
        <w:pStyle w:val="ListParagraph"/>
        <w:numPr>
          <w:ilvl w:val="0"/>
          <w:numId w:val="26"/>
        </w:numPr>
        <w:spacing w:after="0"/>
        <w:rPr>
          <w:rFonts w:ascii="Aptos" w:eastAsia="Aptos" w:hAnsi="Aptos" w:cs="Aptos"/>
        </w:rPr>
      </w:pPr>
      <w:r>
        <w:rPr>
          <w:rFonts w:ascii="Aptos" w:eastAsia="Aptos" w:hAnsi="Aptos" w:cs="Aptos"/>
        </w:rPr>
        <w:t>Reputational importance</w:t>
      </w:r>
      <w:r w:rsidR="007A6E0C">
        <w:rPr>
          <w:rFonts w:ascii="Aptos" w:eastAsia="Aptos" w:hAnsi="Aptos" w:cs="Aptos"/>
        </w:rPr>
        <w:t xml:space="preserve">: if Sussex can launch this course </w:t>
      </w:r>
      <w:r>
        <w:rPr>
          <w:rFonts w:ascii="Aptos" w:eastAsia="Aptos" w:hAnsi="Aptos" w:cs="Aptos"/>
        </w:rPr>
        <w:t xml:space="preserve">ahead of competitors it would be good for the University’s reputation. </w:t>
      </w:r>
    </w:p>
    <w:p w14:paraId="0A8E9465" w14:textId="6AE2EF64" w:rsidR="00A22610" w:rsidRDefault="00A22610" w:rsidP="007A6E0C">
      <w:pPr>
        <w:pStyle w:val="ListParagraph"/>
        <w:numPr>
          <w:ilvl w:val="0"/>
          <w:numId w:val="26"/>
        </w:numPr>
        <w:spacing w:after="0"/>
        <w:rPr>
          <w:rFonts w:ascii="Aptos" w:eastAsia="Aptos" w:hAnsi="Aptos" w:cs="Aptos"/>
        </w:rPr>
      </w:pPr>
      <w:r>
        <w:rPr>
          <w:rFonts w:ascii="Aptos" w:eastAsia="Aptos" w:hAnsi="Aptos" w:cs="Aptos"/>
        </w:rPr>
        <w:t xml:space="preserve">Importance to a strategic market/country. </w:t>
      </w:r>
    </w:p>
    <w:p w14:paraId="23AACF64" w14:textId="559A8387" w:rsidR="00A22610" w:rsidRDefault="00A22610" w:rsidP="007A6E0C">
      <w:pPr>
        <w:pStyle w:val="ListParagraph"/>
        <w:numPr>
          <w:ilvl w:val="0"/>
          <w:numId w:val="26"/>
        </w:numPr>
        <w:spacing w:after="0"/>
        <w:rPr>
          <w:rFonts w:ascii="Aptos" w:eastAsia="Aptos" w:hAnsi="Aptos" w:cs="Aptos"/>
        </w:rPr>
      </w:pPr>
      <w:r>
        <w:rPr>
          <w:rFonts w:ascii="Aptos" w:eastAsia="Aptos" w:hAnsi="Aptos" w:cs="Aptos"/>
        </w:rPr>
        <w:t xml:space="preserve">Part of a suite of courses to be launched and delaying this would delay the others launching later. </w:t>
      </w:r>
    </w:p>
    <w:p w14:paraId="0C929F7F" w14:textId="1FBDF867" w:rsidR="420ED9C1" w:rsidRDefault="420ED9C1" w:rsidP="420ED9C1">
      <w:pPr>
        <w:spacing w:after="0"/>
        <w:rPr>
          <w:rFonts w:ascii="Aptos" w:eastAsia="Aptos" w:hAnsi="Aptos" w:cs="Aptos"/>
        </w:rPr>
      </w:pPr>
    </w:p>
    <w:p w14:paraId="2E3EF3BC" w14:textId="77777777" w:rsidR="00E67171" w:rsidRDefault="00E67171" w:rsidP="420ED9C1">
      <w:pPr>
        <w:spacing w:after="0"/>
        <w:rPr>
          <w:rFonts w:ascii="Aptos" w:eastAsia="Aptos" w:hAnsi="Aptos" w:cs="Aptos"/>
        </w:rPr>
      </w:pPr>
    </w:p>
    <w:p w14:paraId="1A79ED6D" w14:textId="751E49F7" w:rsidR="32A62D39" w:rsidRDefault="007A6E0C" w:rsidP="253D7015">
      <w:pPr>
        <w:spacing w:after="0"/>
        <w:rPr>
          <w:rFonts w:ascii="Aptos" w:eastAsia="Aptos" w:hAnsi="Aptos" w:cs="Aptos"/>
          <w:b/>
          <w:bCs/>
        </w:rPr>
      </w:pPr>
      <w:r>
        <w:rPr>
          <w:rFonts w:ascii="Aptos" w:eastAsia="Aptos" w:hAnsi="Aptos" w:cs="Aptos"/>
          <w:b/>
          <w:bCs/>
        </w:rPr>
        <w:t>8</w:t>
      </w:r>
      <w:r w:rsidR="253D7015" w:rsidRPr="253D7015">
        <w:rPr>
          <w:rFonts w:ascii="Aptos" w:eastAsia="Aptos" w:hAnsi="Aptos" w:cs="Aptos"/>
          <w:b/>
          <w:bCs/>
        </w:rPr>
        <w:t>. Student Retention and Progression Modelling Forecasts should incorporate:</w:t>
      </w:r>
    </w:p>
    <w:p w14:paraId="69DA6136" w14:textId="0243D546" w:rsidR="32A62D39" w:rsidRDefault="77B943EA" w:rsidP="6D6E2409">
      <w:pPr>
        <w:pStyle w:val="ListParagraph"/>
        <w:numPr>
          <w:ilvl w:val="0"/>
          <w:numId w:val="1"/>
        </w:numPr>
        <w:spacing w:before="240" w:after="240"/>
        <w:rPr>
          <w:rFonts w:ascii="Aptos" w:eastAsia="Aptos" w:hAnsi="Aptos" w:cs="Aptos"/>
        </w:rPr>
      </w:pPr>
      <w:r w:rsidRPr="77B943EA">
        <w:rPr>
          <w:rFonts w:ascii="Aptos" w:eastAsia="Aptos" w:hAnsi="Aptos" w:cs="Aptos"/>
        </w:rPr>
        <w:t>Progression patterns across years</w:t>
      </w:r>
    </w:p>
    <w:p w14:paraId="72D5A27F" w14:textId="186681A5" w:rsidR="32A62D39" w:rsidRDefault="77B943EA" w:rsidP="6D6E2409">
      <w:pPr>
        <w:pStyle w:val="ListParagraph"/>
        <w:numPr>
          <w:ilvl w:val="0"/>
          <w:numId w:val="1"/>
        </w:numPr>
        <w:spacing w:before="240" w:after="240"/>
        <w:rPr>
          <w:rFonts w:ascii="Aptos" w:eastAsia="Aptos" w:hAnsi="Aptos" w:cs="Aptos"/>
        </w:rPr>
      </w:pPr>
      <w:r w:rsidRPr="77B943EA">
        <w:rPr>
          <w:rFonts w:ascii="Aptos" w:eastAsia="Aptos" w:hAnsi="Aptos" w:cs="Aptos"/>
        </w:rPr>
        <w:t>Impact of placement years or year abroad programmes</w:t>
      </w:r>
    </w:p>
    <w:p w14:paraId="0E1C66A3" w14:textId="29F3D29D" w:rsidR="6D6E2409" w:rsidRDefault="420ED9C1" w:rsidP="77B943EA">
      <w:pPr>
        <w:pStyle w:val="ListParagraph"/>
        <w:numPr>
          <w:ilvl w:val="0"/>
          <w:numId w:val="1"/>
        </w:numPr>
        <w:spacing w:before="240" w:after="240"/>
        <w:rPr>
          <w:rFonts w:ascii="Aptos" w:eastAsia="Aptos" w:hAnsi="Aptos" w:cs="Aptos"/>
        </w:rPr>
      </w:pPr>
      <w:r w:rsidRPr="420ED9C1">
        <w:rPr>
          <w:rFonts w:ascii="Aptos" w:eastAsia="Aptos" w:hAnsi="Aptos" w:cs="Aptos"/>
        </w:rPr>
        <w:t>Variability in numbers between stages (e.g., 15 students in Year 1 ≠ 15 in Year 2).</w:t>
      </w:r>
    </w:p>
    <w:p w14:paraId="3BA10396" w14:textId="77777777" w:rsidR="006A0B13" w:rsidRDefault="006A0B13" w:rsidP="006A0B13">
      <w:pPr>
        <w:spacing w:before="240" w:after="240"/>
        <w:rPr>
          <w:rFonts w:ascii="Aptos" w:eastAsia="Aptos" w:hAnsi="Aptos" w:cs="Aptos"/>
        </w:rPr>
      </w:pPr>
    </w:p>
    <w:p w14:paraId="476F893E" w14:textId="19087A59" w:rsidR="006A0B13" w:rsidRDefault="006A0B13" w:rsidP="006A0B13">
      <w:pPr>
        <w:spacing w:before="240" w:after="240"/>
        <w:rPr>
          <w:rFonts w:ascii="Aptos" w:eastAsia="Aptos" w:hAnsi="Aptos" w:cs="Aptos"/>
          <w:b/>
          <w:bCs/>
        </w:rPr>
      </w:pPr>
      <w:r w:rsidRPr="006A0B13">
        <w:rPr>
          <w:rFonts w:ascii="Aptos" w:eastAsia="Aptos" w:hAnsi="Aptos" w:cs="Aptos"/>
          <w:b/>
          <w:bCs/>
        </w:rPr>
        <w:t>9. Intellectual coherence/specialist knowledge</w:t>
      </w:r>
      <w:r>
        <w:rPr>
          <w:rFonts w:ascii="Aptos" w:eastAsia="Aptos" w:hAnsi="Aptos" w:cs="Aptos"/>
          <w:b/>
          <w:bCs/>
        </w:rPr>
        <w:t>:</w:t>
      </w:r>
    </w:p>
    <w:p w14:paraId="436B6672" w14:textId="2935DA30" w:rsidR="006A0B13" w:rsidRPr="006A0B13" w:rsidRDefault="006A0B13" w:rsidP="006A0B13">
      <w:pPr>
        <w:spacing w:before="240" w:after="240"/>
        <w:rPr>
          <w:rFonts w:ascii="Aptos" w:eastAsia="Aptos" w:hAnsi="Aptos" w:cs="Aptos"/>
        </w:rPr>
      </w:pPr>
      <w:r>
        <w:rPr>
          <w:rFonts w:ascii="Aptos" w:eastAsia="Aptos" w:hAnsi="Aptos" w:cs="Aptos"/>
        </w:rPr>
        <w:t xml:space="preserve">Before launching a course faculties need to be confident that the correct expertise is in place to deliver the course, and that </w:t>
      </w:r>
      <w:r w:rsidR="00E86213">
        <w:rPr>
          <w:rFonts w:ascii="Aptos" w:eastAsia="Aptos" w:hAnsi="Aptos" w:cs="Aptos"/>
        </w:rPr>
        <w:t xml:space="preserve">the expertise is resilient to/protected against future staff changes. </w:t>
      </w:r>
    </w:p>
    <w:p w14:paraId="0466CDEF" w14:textId="77777777" w:rsidR="006A0B13" w:rsidRDefault="006A0B13" w:rsidP="420ED9C1">
      <w:pPr>
        <w:spacing w:after="0"/>
        <w:rPr>
          <w:rFonts w:ascii="Aptos" w:eastAsia="Aptos" w:hAnsi="Aptos" w:cs="Aptos"/>
        </w:rPr>
      </w:pPr>
    </w:p>
    <w:p w14:paraId="1FA851D3" w14:textId="5550BE32" w:rsidR="420ED9C1" w:rsidRDefault="420ED9C1" w:rsidP="420ED9C1">
      <w:pPr>
        <w:spacing w:after="0"/>
        <w:rPr>
          <w:rFonts w:ascii="Aptos" w:eastAsia="Aptos" w:hAnsi="Aptos" w:cs="Aptos"/>
          <w:b/>
          <w:bCs/>
        </w:rPr>
      </w:pPr>
      <w:r w:rsidRPr="420ED9C1">
        <w:rPr>
          <w:rFonts w:ascii="Aptos" w:eastAsia="Aptos" w:hAnsi="Aptos" w:cs="Aptos"/>
          <w:b/>
          <w:bCs/>
        </w:rPr>
        <w:t>Scoring</w:t>
      </w:r>
    </w:p>
    <w:p w14:paraId="02C0B647" w14:textId="4D62EA93" w:rsidR="420ED9C1" w:rsidRDefault="420ED9C1" w:rsidP="420ED9C1">
      <w:pPr>
        <w:spacing w:after="0"/>
        <w:rPr>
          <w:rFonts w:ascii="Aptos" w:eastAsia="Aptos" w:hAnsi="Aptos" w:cs="Aptos"/>
        </w:rPr>
      </w:pPr>
    </w:p>
    <w:p w14:paraId="30AB125E" w14:textId="4BF0C431" w:rsidR="002B7CBB" w:rsidRDefault="420ED9C1" w:rsidP="420ED9C1">
      <w:pPr>
        <w:spacing w:after="0"/>
        <w:rPr>
          <w:rFonts w:ascii="Aptos" w:eastAsia="Aptos" w:hAnsi="Aptos" w:cs="Aptos"/>
        </w:rPr>
      </w:pPr>
      <w:r w:rsidRPr="420ED9C1">
        <w:rPr>
          <w:rFonts w:ascii="Aptos" w:eastAsia="Aptos" w:hAnsi="Aptos" w:cs="Aptos"/>
        </w:rPr>
        <w:t>Clarity and Attractiveness of the Offer Courses should be reviewed by the proposing teams, Members of Stage 1 and Stage 2 PASC. For transparency and consistency, we have provided the matric below. This data is not collected or required to be submitted, but will used to form the basis of discussions.</w:t>
      </w:r>
    </w:p>
    <w:p w14:paraId="604130FD" w14:textId="77777777" w:rsidR="002B7CBB" w:rsidRDefault="002B7CBB" w:rsidP="003B66F2">
      <w:pPr>
        <w:pStyle w:val="ListParagraph"/>
        <w:spacing w:after="0"/>
        <w:ind w:left="0"/>
        <w:rPr>
          <w:rFonts w:ascii="Aptos" w:eastAsia="Aptos" w:hAnsi="Aptos" w:cs="Aptos"/>
        </w:rPr>
      </w:pPr>
    </w:p>
    <w:p w14:paraId="2725195C" w14:textId="4E03259D" w:rsidR="6D6E2409" w:rsidRDefault="6D6E2409" w:rsidP="6D6E2409">
      <w:pPr>
        <w:pStyle w:val="ListParagraph"/>
        <w:spacing w:after="0"/>
        <w:rPr>
          <w:rFonts w:ascii="Aptos" w:eastAsia="Aptos" w:hAnsi="Aptos" w:cs="Aptos"/>
        </w:rPr>
      </w:pPr>
    </w:p>
    <w:p w14:paraId="65B1932E" w14:textId="280AAF16" w:rsidR="6D6E2409" w:rsidRDefault="420ED9C1" w:rsidP="6D6E2409">
      <w:pPr>
        <w:rPr>
          <w:b/>
          <w:bCs/>
        </w:rPr>
      </w:pPr>
      <w:r w:rsidRPr="420ED9C1">
        <w:rPr>
          <w:b/>
          <w:bCs/>
        </w:rPr>
        <w:t>Clarity of Offer</w:t>
      </w:r>
    </w:p>
    <w:tbl>
      <w:tblPr>
        <w:tblStyle w:val="TableGrid"/>
        <w:tblW w:w="0" w:type="auto"/>
        <w:tblLook w:val="04A0" w:firstRow="1" w:lastRow="0" w:firstColumn="1" w:lastColumn="0" w:noHBand="0" w:noVBand="1"/>
      </w:tblPr>
      <w:tblGrid>
        <w:gridCol w:w="5665"/>
        <w:gridCol w:w="3351"/>
      </w:tblGrid>
      <w:tr w:rsidR="6D6E2409" w14:paraId="3A224436" w14:textId="77777777" w:rsidTr="6D6E2409">
        <w:trPr>
          <w:trHeight w:val="300"/>
        </w:trPr>
        <w:tc>
          <w:tcPr>
            <w:tcW w:w="5665" w:type="dxa"/>
          </w:tcPr>
          <w:p w14:paraId="3A78E265" w14:textId="4A53FD41" w:rsidR="6D6E2409" w:rsidRDefault="6D6E2409" w:rsidP="6D6E2409">
            <w:pPr>
              <w:rPr>
                <w:b/>
                <w:bCs/>
              </w:rPr>
            </w:pPr>
            <w:r w:rsidRPr="6D6E2409">
              <w:rPr>
                <w:b/>
                <w:bCs/>
              </w:rPr>
              <w:t>Area</w:t>
            </w:r>
          </w:p>
        </w:tc>
        <w:tc>
          <w:tcPr>
            <w:tcW w:w="3351" w:type="dxa"/>
          </w:tcPr>
          <w:p w14:paraId="0115817D" w14:textId="77777777" w:rsidR="6D6E2409" w:rsidRDefault="6D6E2409" w:rsidP="6D6E2409">
            <w:pPr>
              <w:jc w:val="center"/>
              <w:rPr>
                <w:b/>
                <w:bCs/>
              </w:rPr>
            </w:pPr>
            <w:r w:rsidRPr="6D6E2409">
              <w:rPr>
                <w:b/>
                <w:bCs/>
              </w:rPr>
              <w:t>Level of Clarity</w:t>
            </w:r>
          </w:p>
          <w:p w14:paraId="0082BC63" w14:textId="7EDEEDCA" w:rsidR="6D6E2409" w:rsidRDefault="6D6E2409" w:rsidP="6D6E2409">
            <w:pPr>
              <w:jc w:val="center"/>
              <w:rPr>
                <w:b/>
                <w:bCs/>
              </w:rPr>
            </w:pPr>
            <w:r w:rsidRPr="6D6E2409">
              <w:rPr>
                <w:b/>
                <w:bCs/>
              </w:rPr>
              <w:t>←Low         High→</w:t>
            </w:r>
          </w:p>
        </w:tc>
      </w:tr>
      <w:tr w:rsidR="6D6E2409" w14:paraId="756E84B5" w14:textId="77777777" w:rsidTr="6D6E2409">
        <w:trPr>
          <w:trHeight w:val="300"/>
        </w:trPr>
        <w:tc>
          <w:tcPr>
            <w:tcW w:w="5665" w:type="dxa"/>
          </w:tcPr>
          <w:p w14:paraId="5095236A" w14:textId="0C301D9B" w:rsidR="6D6E2409" w:rsidRDefault="6D6E2409" w:rsidP="6D6E2409">
            <w:pPr>
              <w:rPr>
                <w:b/>
                <w:bCs/>
              </w:rPr>
            </w:pPr>
            <w:r>
              <w:t>Is the course title clear and attractive?</w:t>
            </w:r>
          </w:p>
        </w:tc>
        <w:tc>
          <w:tcPr>
            <w:tcW w:w="3351" w:type="dxa"/>
          </w:tcPr>
          <w:p w14:paraId="76E12BD0" w14:textId="27C4A611" w:rsidR="6D6E2409" w:rsidRDefault="6D6E2409" w:rsidP="6D6E2409">
            <w:pPr>
              <w:jc w:val="center"/>
            </w:pPr>
            <w:r>
              <w:t>1          2          3          4          5</w:t>
            </w:r>
          </w:p>
        </w:tc>
      </w:tr>
      <w:tr w:rsidR="6D6E2409" w14:paraId="276B47A9" w14:textId="77777777" w:rsidTr="6D6E2409">
        <w:trPr>
          <w:trHeight w:val="300"/>
        </w:trPr>
        <w:tc>
          <w:tcPr>
            <w:tcW w:w="5665" w:type="dxa"/>
          </w:tcPr>
          <w:p w14:paraId="757A9989" w14:textId="69A3C8DE" w:rsidR="6D6E2409" w:rsidRDefault="6D6E2409">
            <w:r>
              <w:t>Is it clear why students should study this?</w:t>
            </w:r>
          </w:p>
        </w:tc>
        <w:tc>
          <w:tcPr>
            <w:tcW w:w="3351" w:type="dxa"/>
          </w:tcPr>
          <w:p w14:paraId="65360B10" w14:textId="3B320820" w:rsidR="6D6E2409" w:rsidRDefault="6D6E2409" w:rsidP="6D6E2409">
            <w:pPr>
              <w:jc w:val="center"/>
            </w:pPr>
            <w:r>
              <w:t>1          2          3          4          5</w:t>
            </w:r>
          </w:p>
        </w:tc>
      </w:tr>
      <w:tr w:rsidR="6D6E2409" w14:paraId="09C539A4" w14:textId="77777777" w:rsidTr="6D6E2409">
        <w:trPr>
          <w:trHeight w:val="300"/>
        </w:trPr>
        <w:tc>
          <w:tcPr>
            <w:tcW w:w="5665" w:type="dxa"/>
          </w:tcPr>
          <w:p w14:paraId="07D95FF2" w14:textId="2CEC6CBF" w:rsidR="6D6E2409" w:rsidRDefault="6D6E2409">
            <w:r>
              <w:t>Is it clear why students should study this at Sussex?</w:t>
            </w:r>
          </w:p>
        </w:tc>
        <w:tc>
          <w:tcPr>
            <w:tcW w:w="3351" w:type="dxa"/>
          </w:tcPr>
          <w:p w14:paraId="38C1A1CB" w14:textId="096E8094" w:rsidR="6D6E2409" w:rsidRDefault="6D6E2409" w:rsidP="6D6E2409">
            <w:pPr>
              <w:jc w:val="center"/>
            </w:pPr>
            <w:r>
              <w:t>1          2          3          4          5</w:t>
            </w:r>
          </w:p>
        </w:tc>
      </w:tr>
      <w:tr w:rsidR="6D6E2409" w14:paraId="486D41A7" w14:textId="77777777" w:rsidTr="6D6E2409">
        <w:trPr>
          <w:trHeight w:val="300"/>
        </w:trPr>
        <w:tc>
          <w:tcPr>
            <w:tcW w:w="5665" w:type="dxa"/>
          </w:tcPr>
          <w:p w14:paraId="1EB69611" w14:textId="176B64C4" w:rsidR="6D6E2409" w:rsidRDefault="6D6E2409">
            <w:r>
              <w:t>Does it meet Senate thresholds?</w:t>
            </w:r>
          </w:p>
        </w:tc>
        <w:tc>
          <w:tcPr>
            <w:tcW w:w="3351" w:type="dxa"/>
          </w:tcPr>
          <w:p w14:paraId="418A1B0F" w14:textId="6F477625" w:rsidR="6D6E2409" w:rsidRDefault="6D6E2409" w:rsidP="6D6E2409">
            <w:pPr>
              <w:jc w:val="center"/>
            </w:pPr>
            <w:r>
              <w:t>1          2          3          4          5</w:t>
            </w:r>
          </w:p>
        </w:tc>
      </w:tr>
      <w:tr w:rsidR="6D6E2409" w14:paraId="14F9284C" w14:textId="77777777" w:rsidTr="6D6E2409">
        <w:trPr>
          <w:trHeight w:val="300"/>
        </w:trPr>
        <w:tc>
          <w:tcPr>
            <w:tcW w:w="5665" w:type="dxa"/>
          </w:tcPr>
          <w:p w14:paraId="4BA7F503" w14:textId="1A1D5311" w:rsidR="6D6E2409" w:rsidRDefault="6D6E2409">
            <w:r>
              <w:t>Is it of strategic importance?</w:t>
            </w:r>
          </w:p>
        </w:tc>
        <w:tc>
          <w:tcPr>
            <w:tcW w:w="3351" w:type="dxa"/>
          </w:tcPr>
          <w:p w14:paraId="5BA93586" w14:textId="238C551E" w:rsidR="6D6E2409" w:rsidRDefault="6D6E2409" w:rsidP="6D6E2409">
            <w:pPr>
              <w:jc w:val="center"/>
            </w:pPr>
            <w:r>
              <w:t>1          2          3          4          5</w:t>
            </w:r>
          </w:p>
        </w:tc>
      </w:tr>
      <w:tr w:rsidR="6D6E2409" w14:paraId="3AAD50FB" w14:textId="77777777" w:rsidTr="6D6E2409">
        <w:trPr>
          <w:trHeight w:val="300"/>
        </w:trPr>
        <w:tc>
          <w:tcPr>
            <w:tcW w:w="5665" w:type="dxa"/>
            <w:vAlign w:val="center"/>
          </w:tcPr>
          <w:p w14:paraId="3342E6FD" w14:textId="3B05C8E1" w:rsidR="6D6E2409" w:rsidRDefault="6D6E2409">
            <w:r>
              <w:t>Is there module efficiency? Ie, does the course use existing modules?</w:t>
            </w:r>
          </w:p>
        </w:tc>
        <w:tc>
          <w:tcPr>
            <w:tcW w:w="3351" w:type="dxa"/>
            <w:vAlign w:val="center"/>
          </w:tcPr>
          <w:p w14:paraId="1B8EE898" w14:textId="59AA141F" w:rsidR="6D6E2409" w:rsidRDefault="6D6E2409" w:rsidP="6D6E2409">
            <w:pPr>
              <w:jc w:val="center"/>
            </w:pPr>
            <w:r>
              <w:t>1          2          3          4          5</w:t>
            </w:r>
          </w:p>
        </w:tc>
      </w:tr>
      <w:tr w:rsidR="6D6E2409" w14:paraId="2080FAD6" w14:textId="77777777" w:rsidTr="6D6E2409">
        <w:trPr>
          <w:trHeight w:val="300"/>
        </w:trPr>
        <w:tc>
          <w:tcPr>
            <w:tcW w:w="5665" w:type="dxa"/>
          </w:tcPr>
          <w:p w14:paraId="50FC47DD" w14:textId="68D64C88" w:rsidR="6D6E2409" w:rsidRDefault="6D6E2409">
            <w:r>
              <w:t>Is it a growing market or a declining market?</w:t>
            </w:r>
          </w:p>
        </w:tc>
        <w:tc>
          <w:tcPr>
            <w:tcW w:w="3351" w:type="dxa"/>
          </w:tcPr>
          <w:p w14:paraId="61CBF6EA" w14:textId="6CD2DA40" w:rsidR="6D6E2409" w:rsidRDefault="6D6E2409" w:rsidP="6D6E2409">
            <w:pPr>
              <w:jc w:val="center"/>
            </w:pPr>
            <w:r>
              <w:t>1          2          3          4          5</w:t>
            </w:r>
          </w:p>
        </w:tc>
      </w:tr>
      <w:tr w:rsidR="6D6E2409" w14:paraId="334616E0" w14:textId="77777777" w:rsidTr="6D6E2409">
        <w:trPr>
          <w:trHeight w:val="300"/>
        </w:trPr>
        <w:tc>
          <w:tcPr>
            <w:tcW w:w="5665" w:type="dxa"/>
          </w:tcPr>
          <w:p w14:paraId="7C9BD4F0" w14:textId="1D6137E7" w:rsidR="6D6E2409" w:rsidRDefault="6D6E2409">
            <w:r>
              <w:t>Is it a completely new market?</w:t>
            </w:r>
          </w:p>
        </w:tc>
        <w:tc>
          <w:tcPr>
            <w:tcW w:w="3351" w:type="dxa"/>
          </w:tcPr>
          <w:p w14:paraId="3EF1EBD0" w14:textId="129322E7" w:rsidR="6D6E2409" w:rsidRDefault="6D6E2409" w:rsidP="6D6E2409">
            <w:pPr>
              <w:jc w:val="center"/>
            </w:pPr>
            <w:r>
              <w:t>1          2          3          4          5</w:t>
            </w:r>
          </w:p>
        </w:tc>
      </w:tr>
      <w:tr w:rsidR="6D6E2409" w14:paraId="550BAFBD" w14:textId="77777777" w:rsidTr="6D6E2409">
        <w:trPr>
          <w:trHeight w:val="300"/>
        </w:trPr>
        <w:tc>
          <w:tcPr>
            <w:tcW w:w="5665" w:type="dxa"/>
          </w:tcPr>
          <w:p w14:paraId="05230817" w14:textId="06164327" w:rsidR="6D6E2409" w:rsidRDefault="6D6E2409">
            <w:r>
              <w:lastRenderedPageBreak/>
              <w:t>Are there high resource costs?</w:t>
            </w:r>
          </w:p>
        </w:tc>
        <w:tc>
          <w:tcPr>
            <w:tcW w:w="3351" w:type="dxa"/>
          </w:tcPr>
          <w:p w14:paraId="639EEF5C" w14:textId="31AEB789" w:rsidR="6D6E2409" w:rsidRDefault="6D6E2409" w:rsidP="6D6E2409">
            <w:pPr>
              <w:jc w:val="center"/>
            </w:pPr>
            <w:r>
              <w:t>1          2          3          4          5</w:t>
            </w:r>
          </w:p>
        </w:tc>
      </w:tr>
      <w:tr w:rsidR="6D6E2409" w14:paraId="772EC87F" w14:textId="77777777" w:rsidTr="6D6E2409">
        <w:trPr>
          <w:trHeight w:val="300"/>
        </w:trPr>
        <w:tc>
          <w:tcPr>
            <w:tcW w:w="5665" w:type="dxa"/>
          </w:tcPr>
          <w:p w14:paraId="608F48BE" w14:textId="0B87D36A" w:rsidR="6D6E2409" w:rsidRDefault="6D6E2409">
            <w:r>
              <w:t>Does the course have partnerships/agreements in place?</w:t>
            </w:r>
          </w:p>
        </w:tc>
        <w:tc>
          <w:tcPr>
            <w:tcW w:w="3351" w:type="dxa"/>
          </w:tcPr>
          <w:p w14:paraId="46A3B5B7" w14:textId="16C3BE6A" w:rsidR="6D6E2409" w:rsidRDefault="6D6E2409" w:rsidP="6D6E2409">
            <w:pPr>
              <w:jc w:val="center"/>
            </w:pPr>
            <w:r>
              <w:t>1          2          3          4          5</w:t>
            </w:r>
          </w:p>
        </w:tc>
      </w:tr>
      <w:tr w:rsidR="6D6E2409" w14:paraId="36FF4C92" w14:textId="77777777" w:rsidTr="6D6E2409">
        <w:trPr>
          <w:trHeight w:val="300"/>
        </w:trPr>
        <w:tc>
          <w:tcPr>
            <w:tcW w:w="5665" w:type="dxa"/>
            <w:vAlign w:val="center"/>
          </w:tcPr>
          <w:p w14:paraId="74B804F0" w14:textId="61FE5AC3" w:rsidR="6D6E2409" w:rsidRDefault="6D6E2409">
            <w:r>
              <w:t>Will the course give good a good level of student experience?</w:t>
            </w:r>
          </w:p>
        </w:tc>
        <w:tc>
          <w:tcPr>
            <w:tcW w:w="3351" w:type="dxa"/>
            <w:vAlign w:val="center"/>
          </w:tcPr>
          <w:p w14:paraId="4B9EE93B" w14:textId="6E6CB276" w:rsidR="6D6E2409" w:rsidRDefault="6D6E2409" w:rsidP="6D6E2409">
            <w:pPr>
              <w:jc w:val="center"/>
            </w:pPr>
            <w:r>
              <w:t>1          2          3          4          5</w:t>
            </w:r>
          </w:p>
        </w:tc>
      </w:tr>
    </w:tbl>
    <w:p w14:paraId="4A22AC5C" w14:textId="114E0EC7" w:rsidR="6D6E2409" w:rsidRDefault="6D6E2409" w:rsidP="6D6E2409">
      <w:pPr>
        <w:rPr>
          <w:b/>
          <w:bCs/>
        </w:rPr>
      </w:pPr>
    </w:p>
    <w:p w14:paraId="59150510" w14:textId="382AB27B" w:rsidR="000E5403" w:rsidRPr="006A0B13" w:rsidRDefault="000E5403" w:rsidP="006A0B13">
      <w:pPr>
        <w:rPr>
          <w:rFonts w:asciiTheme="majorHAnsi" w:eastAsiaTheme="majorEastAsia" w:hAnsiTheme="majorHAnsi" w:cstheme="majorBidi"/>
          <w:b/>
          <w:bCs/>
          <w:sz w:val="32"/>
          <w:szCs w:val="32"/>
        </w:rPr>
        <w:sectPr w:rsidR="000E5403" w:rsidRPr="006A0B13" w:rsidSect="00697296">
          <w:footerReference w:type="default" r:id="rId9"/>
          <w:pgSz w:w="11906" w:h="16838"/>
          <w:pgMar w:top="1135" w:right="1440" w:bottom="1135" w:left="1440" w:header="708" w:footer="708" w:gutter="0"/>
          <w:cols w:space="708"/>
          <w:docGrid w:linePitch="360"/>
        </w:sectPr>
      </w:pPr>
    </w:p>
    <w:p w14:paraId="7DAAF96D" w14:textId="77777777" w:rsidR="007471BA" w:rsidRDefault="007471BA" w:rsidP="007471BA">
      <w:pPr>
        <w:pStyle w:val="Heading1"/>
        <w:rPr>
          <w:b/>
          <w:bCs/>
          <w:color w:val="auto"/>
          <w:sz w:val="32"/>
          <w:szCs w:val="32"/>
        </w:rPr>
      </w:pPr>
      <w:r w:rsidRPr="3C7C7CC7">
        <w:rPr>
          <w:b/>
          <w:bCs/>
          <w:color w:val="auto"/>
          <w:sz w:val="32"/>
          <w:szCs w:val="32"/>
        </w:rPr>
        <w:lastRenderedPageBreak/>
        <w:t xml:space="preserve">Process for PASC </w:t>
      </w:r>
    </w:p>
    <w:p w14:paraId="232FD657" w14:textId="77777777" w:rsidR="007471BA" w:rsidRDefault="007471BA" w:rsidP="007471BA"/>
    <w:p w14:paraId="7D3E984D" w14:textId="77777777" w:rsidR="007471BA" w:rsidRPr="00E424DD" w:rsidRDefault="007471BA" w:rsidP="007471BA">
      <w:pPr>
        <w:rPr>
          <w:szCs w:val="24"/>
        </w:rPr>
      </w:pPr>
      <w:r>
        <w:t xml:space="preserve">Portfolio Approval Sub Committee (PASC) is the decision-making board with delegated authority under Senate to approve new degrees/suspensions and withdrawals. </w:t>
      </w:r>
    </w:p>
    <w:p w14:paraId="09B202B9" w14:textId="77777777" w:rsidR="007471BA" w:rsidRDefault="007471BA" w:rsidP="007471BA">
      <w:r>
        <w:t>The process for PASC depends on the activity requirement. The process for each activity is detailed below.</w:t>
      </w:r>
    </w:p>
    <w:p w14:paraId="0D1F3A18" w14:textId="77777777" w:rsidR="007471BA" w:rsidRDefault="007471BA" w:rsidP="007471BA"/>
    <w:p w14:paraId="020457C1" w14:textId="77777777" w:rsidR="007471BA" w:rsidRPr="000B353E" w:rsidRDefault="007471BA" w:rsidP="007471BA">
      <w:pPr>
        <w:rPr>
          <w:b/>
          <w:bCs/>
        </w:rPr>
      </w:pPr>
      <w:r w:rsidRPr="000B353E">
        <w:rPr>
          <w:b/>
          <w:bCs/>
        </w:rPr>
        <w:t>New Degree Course</w:t>
      </w:r>
    </w:p>
    <w:p w14:paraId="5A73D989" w14:textId="77777777" w:rsidR="007471BA" w:rsidRDefault="007471BA" w:rsidP="007471BA">
      <w:r>
        <w:t>Proposals for a new course follows the Stage 1 and Stage 2 process. This enables Stage 1 to occur at Faculty level, and if a proposal progresses to Stage 2, it is reviewed at a central governance level (PASC). If a proposal progresses past Stage 2, it moves into Validation.</w:t>
      </w:r>
    </w:p>
    <w:p w14:paraId="296D4825" w14:textId="77777777" w:rsidR="007471BA" w:rsidRDefault="007471BA" w:rsidP="007471BA"/>
    <w:p w14:paraId="60757214" w14:textId="77777777" w:rsidR="007471BA" w:rsidRPr="000B353E" w:rsidRDefault="007471BA" w:rsidP="007471BA">
      <w:pPr>
        <w:rPr>
          <w:b/>
          <w:bCs/>
        </w:rPr>
      </w:pPr>
      <w:r w:rsidRPr="000B353E">
        <w:rPr>
          <w:b/>
          <w:bCs/>
        </w:rPr>
        <w:t>Change of Degree Title</w:t>
      </w:r>
    </w:p>
    <w:p w14:paraId="14A663C7" w14:textId="77777777" w:rsidR="007471BA" w:rsidRDefault="007471BA" w:rsidP="007471BA">
      <w:r>
        <w:t>This should be prepared at Faculty level, and submitted for single sign off at a PASC.</w:t>
      </w:r>
    </w:p>
    <w:p w14:paraId="4E4E7C18" w14:textId="77777777" w:rsidR="007471BA" w:rsidRDefault="007471BA" w:rsidP="007471BA"/>
    <w:p w14:paraId="33FB8467" w14:textId="64D3283B" w:rsidR="007471BA" w:rsidRPr="000B353E" w:rsidRDefault="007471BA" w:rsidP="007471BA">
      <w:pPr>
        <w:rPr>
          <w:b/>
          <w:bCs/>
        </w:rPr>
      </w:pPr>
      <w:r w:rsidRPr="000B353E">
        <w:rPr>
          <w:b/>
          <w:bCs/>
        </w:rPr>
        <w:t>Suspension/Withdrawals</w:t>
      </w:r>
    </w:p>
    <w:p w14:paraId="53133B88" w14:textId="77777777" w:rsidR="007471BA" w:rsidRDefault="007471BA" w:rsidP="007471BA">
      <w:r>
        <w:t>This should be prepared at Faculty level, and submitted for single sign off at a PASC.</w:t>
      </w:r>
    </w:p>
    <w:p w14:paraId="23DFC1A0" w14:textId="77777777" w:rsidR="007471BA" w:rsidRDefault="007471BA" w:rsidP="007471BA"/>
    <w:p w14:paraId="5A13DC35" w14:textId="293187FE" w:rsidR="007471BA" w:rsidRPr="000B353E" w:rsidRDefault="007471BA" w:rsidP="007471BA">
      <w:pPr>
        <w:rPr>
          <w:b/>
          <w:bCs/>
        </w:rPr>
      </w:pPr>
      <w:r w:rsidRPr="000B353E">
        <w:rPr>
          <w:b/>
          <w:bCs/>
        </w:rPr>
        <w:t>New/withdrawal of Pathways</w:t>
      </w:r>
    </w:p>
    <w:p w14:paraId="46F3C93A" w14:textId="18994284" w:rsidR="007471BA" w:rsidRDefault="007471BA" w:rsidP="007471BA">
      <w:r>
        <w:t xml:space="preserve">This should be prepared at Faculty level, with the support of the Board of the School of Progressive Futures </w:t>
      </w:r>
      <w:r w:rsidR="00860093">
        <w:t xml:space="preserve">and Sussex Choice Oversight Board, </w:t>
      </w:r>
      <w:r>
        <w:t>and submitted for single sign off at a PASC.</w:t>
      </w:r>
    </w:p>
    <w:p w14:paraId="117B8619" w14:textId="77777777" w:rsidR="007471BA" w:rsidRDefault="007471BA" w:rsidP="007471BA"/>
    <w:p w14:paraId="3EEA424A" w14:textId="2354F959" w:rsidR="007471BA" w:rsidRDefault="007471BA" w:rsidP="006519F4">
      <w:pPr>
        <w:rPr>
          <w:ins w:id="1" w:author="Matt Collins" w:date="2025-09-23T10:09:00Z" w16du:dateUtc="2025-09-23T09:09:00Z"/>
          <w:b/>
          <w:bCs/>
          <w:u w:val="single"/>
        </w:rPr>
        <w:sectPr w:rsidR="007471BA" w:rsidSect="007471BA">
          <w:pgSz w:w="11906" w:h="16838"/>
          <w:pgMar w:top="1440" w:right="1440" w:bottom="1134" w:left="1440" w:header="709" w:footer="709" w:gutter="0"/>
          <w:cols w:space="708"/>
          <w:docGrid w:linePitch="360"/>
        </w:sectPr>
      </w:pPr>
      <w:r>
        <w:rPr>
          <w:b/>
          <w:bCs/>
          <w:sz w:val="32"/>
          <w:szCs w:val="32"/>
        </w:rPr>
        <w:br w:type="page"/>
      </w:r>
    </w:p>
    <w:p w14:paraId="752E8609" w14:textId="64318803" w:rsidR="006519F4" w:rsidRDefault="75647857" w:rsidP="006519F4">
      <w:pPr>
        <w:rPr>
          <w:b/>
          <w:bCs/>
          <w:u w:val="single"/>
        </w:rPr>
      </w:pPr>
      <w:r w:rsidRPr="75647857">
        <w:rPr>
          <w:b/>
          <w:bCs/>
          <w:u w:val="single"/>
        </w:rPr>
        <w:lastRenderedPageBreak/>
        <w:t>Timelines</w:t>
      </w:r>
    </w:p>
    <w:p w14:paraId="2F999052" w14:textId="77777777" w:rsidR="00E67171" w:rsidRDefault="00E67171" w:rsidP="00E67171">
      <w:pPr>
        <w:spacing w:after="0"/>
        <w:rPr>
          <w:rFonts w:ascii="Aptos" w:eastAsia="Aptos" w:hAnsi="Aptos" w:cs="Aptos"/>
        </w:rPr>
      </w:pPr>
      <w:r>
        <w:rPr>
          <w:rFonts w:ascii="Aptos" w:eastAsia="Aptos" w:hAnsi="Aptos" w:cs="Aptos"/>
        </w:rPr>
        <w:t xml:space="preserve">Timelines can be found at: </w:t>
      </w:r>
      <w:hyperlink r:id="rId10" w:history="1">
        <w:r w:rsidRPr="00E67171">
          <w:rPr>
            <w:rStyle w:val="Hyperlink"/>
            <w:rFonts w:ascii="Aptos" w:eastAsia="Aptos" w:hAnsi="Aptos" w:cs="Aptos"/>
          </w:rPr>
          <w:t>Portfolio Approval Sub-Committee - Information and Template Paperwork : Curriculum : Academic Quality and Partnerships : University of Sussex</w:t>
        </w:r>
      </w:hyperlink>
    </w:p>
    <w:p w14:paraId="4AC4A659" w14:textId="77777777" w:rsidR="006519F4" w:rsidRDefault="006519F4" w:rsidP="77B943EA">
      <w:pPr>
        <w:rPr>
          <w:b/>
          <w:bCs/>
        </w:rPr>
      </w:pPr>
    </w:p>
    <w:tbl>
      <w:tblPr>
        <w:tblStyle w:val="TableGrid"/>
        <w:tblW w:w="0" w:type="auto"/>
        <w:tblLook w:val="04A0" w:firstRow="1" w:lastRow="0" w:firstColumn="1" w:lastColumn="0" w:noHBand="0" w:noVBand="1"/>
      </w:tblPr>
      <w:tblGrid>
        <w:gridCol w:w="1515"/>
        <w:gridCol w:w="4077"/>
        <w:gridCol w:w="4563"/>
        <w:gridCol w:w="4099"/>
      </w:tblGrid>
      <w:tr w:rsidR="000B353E" w14:paraId="66157333" w14:textId="4E53D5E1" w:rsidTr="000B353E">
        <w:tc>
          <w:tcPr>
            <w:tcW w:w="1515" w:type="dxa"/>
          </w:tcPr>
          <w:p w14:paraId="39DC8AC3" w14:textId="77777777" w:rsidR="000B353E" w:rsidRDefault="000B353E" w:rsidP="77B943EA"/>
        </w:tc>
        <w:tc>
          <w:tcPr>
            <w:tcW w:w="4077" w:type="dxa"/>
            <w:shd w:val="clear" w:color="auto" w:fill="E8E8E8" w:themeFill="background2"/>
          </w:tcPr>
          <w:p w14:paraId="1498B375" w14:textId="2C2ABF0A" w:rsidR="000B353E" w:rsidRPr="00D6175B" w:rsidRDefault="000B353E" w:rsidP="00D6175B">
            <w:pPr>
              <w:jc w:val="center"/>
              <w:rPr>
                <w:b/>
                <w:bCs/>
                <w:u w:val="single"/>
              </w:rPr>
            </w:pPr>
            <w:r>
              <w:rPr>
                <w:b/>
                <w:bCs/>
                <w:u w:val="single"/>
              </w:rPr>
              <w:t>PASC Timelines</w:t>
            </w:r>
          </w:p>
        </w:tc>
        <w:tc>
          <w:tcPr>
            <w:tcW w:w="4563" w:type="dxa"/>
            <w:shd w:val="clear" w:color="auto" w:fill="E8E8E8" w:themeFill="background2"/>
          </w:tcPr>
          <w:p w14:paraId="41293CFC" w14:textId="4F31ADE5" w:rsidR="000B353E" w:rsidRPr="00D6175B" w:rsidRDefault="000B353E" w:rsidP="00D6175B">
            <w:pPr>
              <w:jc w:val="center"/>
              <w:rPr>
                <w:b/>
                <w:bCs/>
                <w:u w:val="single"/>
              </w:rPr>
            </w:pPr>
            <w:r>
              <w:rPr>
                <w:b/>
                <w:bCs/>
                <w:u w:val="single"/>
              </w:rPr>
              <w:t>Curriculum Reimagined driven changes</w:t>
            </w:r>
          </w:p>
        </w:tc>
        <w:tc>
          <w:tcPr>
            <w:tcW w:w="4099" w:type="dxa"/>
            <w:shd w:val="clear" w:color="auto" w:fill="E8E8E8" w:themeFill="background2"/>
          </w:tcPr>
          <w:p w14:paraId="0140FDD2" w14:textId="2E766829" w:rsidR="000B353E" w:rsidRDefault="009859BB" w:rsidP="00D6175B">
            <w:pPr>
              <w:jc w:val="center"/>
              <w:rPr>
                <w:b/>
                <w:bCs/>
                <w:u w:val="single"/>
              </w:rPr>
            </w:pPr>
            <w:r>
              <w:rPr>
                <w:b/>
                <w:bCs/>
                <w:u w:val="single"/>
              </w:rPr>
              <w:t>UG and PG recruitment cycle timelines</w:t>
            </w:r>
          </w:p>
        </w:tc>
      </w:tr>
      <w:tr w:rsidR="000B353E" w14:paraId="3F93AD19" w14:textId="3556160A" w:rsidTr="000B353E">
        <w:tc>
          <w:tcPr>
            <w:tcW w:w="1515" w:type="dxa"/>
          </w:tcPr>
          <w:p w14:paraId="6AAAB0F9" w14:textId="2804A3C5" w:rsidR="000B353E" w:rsidRPr="00D6175B" w:rsidRDefault="000B353E" w:rsidP="006519F4">
            <w:pPr>
              <w:jc w:val="center"/>
              <w:rPr>
                <w:b/>
                <w:bCs/>
                <w:u w:val="single"/>
              </w:rPr>
            </w:pPr>
            <w:r w:rsidRPr="00D6175B">
              <w:rPr>
                <w:b/>
                <w:bCs/>
                <w:u w:val="single"/>
              </w:rPr>
              <w:t>Sept 26 courses</w:t>
            </w:r>
          </w:p>
        </w:tc>
        <w:tc>
          <w:tcPr>
            <w:tcW w:w="4077" w:type="dxa"/>
          </w:tcPr>
          <w:p w14:paraId="5FF15BB2" w14:textId="5CC41D73" w:rsidR="000B353E" w:rsidRDefault="000B353E" w:rsidP="77B943EA"/>
        </w:tc>
        <w:tc>
          <w:tcPr>
            <w:tcW w:w="4563" w:type="dxa"/>
          </w:tcPr>
          <w:p w14:paraId="49579248" w14:textId="77777777" w:rsidR="000B353E" w:rsidRDefault="000B353E" w:rsidP="77B943EA"/>
        </w:tc>
        <w:tc>
          <w:tcPr>
            <w:tcW w:w="4099" w:type="dxa"/>
          </w:tcPr>
          <w:p w14:paraId="429852AE" w14:textId="77777777" w:rsidR="000B353E" w:rsidRDefault="000B353E" w:rsidP="77B943EA"/>
        </w:tc>
      </w:tr>
      <w:tr w:rsidR="000B353E" w14:paraId="29981726" w14:textId="68A8A268" w:rsidTr="000B353E">
        <w:tc>
          <w:tcPr>
            <w:tcW w:w="1515" w:type="dxa"/>
          </w:tcPr>
          <w:p w14:paraId="042B1425" w14:textId="631070E8" w:rsidR="000B353E" w:rsidRDefault="000B353E" w:rsidP="00D6175B">
            <w:pPr>
              <w:jc w:val="right"/>
            </w:pPr>
            <w:r>
              <w:t>July 2025</w:t>
            </w:r>
          </w:p>
        </w:tc>
        <w:tc>
          <w:tcPr>
            <w:tcW w:w="4077" w:type="dxa"/>
          </w:tcPr>
          <w:p w14:paraId="1F6462DD" w14:textId="24726389" w:rsidR="000B353E" w:rsidRDefault="000B353E" w:rsidP="00D6175B">
            <w:r w:rsidRPr="00D6175B">
              <w:t>PGT Prospectus published</w:t>
            </w:r>
          </w:p>
        </w:tc>
        <w:tc>
          <w:tcPr>
            <w:tcW w:w="4563" w:type="dxa"/>
          </w:tcPr>
          <w:p w14:paraId="69317666" w14:textId="63576439" w:rsidR="000B353E" w:rsidRDefault="000B353E" w:rsidP="00D6175B">
            <w:r>
              <w:rPr>
                <w:rFonts w:ascii="Aptos Narrow" w:hAnsi="Aptos Narrow"/>
                <w:color w:val="000000"/>
              </w:rPr>
              <w:t>MAH pressing ahead with 26/27 UG course changes and CR alignment course specs and module descriptors</w:t>
            </w:r>
            <w:r>
              <w:rPr>
                <w:rFonts w:ascii="Aptos Narrow" w:hAnsi="Aptos Narrow"/>
                <w:color w:val="000000"/>
              </w:rPr>
              <w:br/>
              <w:t>All information to be updated and correctly on the prospectus by July/Aug 2025</w:t>
            </w:r>
          </w:p>
        </w:tc>
        <w:tc>
          <w:tcPr>
            <w:tcW w:w="4099" w:type="dxa"/>
          </w:tcPr>
          <w:p w14:paraId="286B52FD" w14:textId="77777777" w:rsidR="000B353E" w:rsidRDefault="000B353E" w:rsidP="00D6175B">
            <w:pPr>
              <w:rPr>
                <w:rFonts w:ascii="Aptos Narrow" w:hAnsi="Aptos Narrow"/>
                <w:color w:val="000000"/>
              </w:rPr>
            </w:pPr>
          </w:p>
        </w:tc>
      </w:tr>
      <w:tr w:rsidR="000B353E" w14:paraId="3320344C" w14:textId="385B7A45" w:rsidTr="000B353E">
        <w:tc>
          <w:tcPr>
            <w:tcW w:w="1515" w:type="dxa"/>
          </w:tcPr>
          <w:p w14:paraId="261F7D19" w14:textId="0F896583" w:rsidR="000B353E" w:rsidRDefault="000B353E" w:rsidP="00D6175B">
            <w:pPr>
              <w:jc w:val="right"/>
            </w:pPr>
            <w:r>
              <w:rPr>
                <w:rFonts w:ascii="Aptos" w:hAnsi="Aptos"/>
                <w:color w:val="000000"/>
              </w:rPr>
              <w:t>Sep-25</w:t>
            </w:r>
          </w:p>
        </w:tc>
        <w:tc>
          <w:tcPr>
            <w:tcW w:w="4077" w:type="dxa"/>
          </w:tcPr>
          <w:p w14:paraId="4ABCDC74" w14:textId="3D5A353F" w:rsidR="000B353E" w:rsidRDefault="000B353E" w:rsidP="00D6175B">
            <w:r>
              <w:rPr>
                <w:rFonts w:ascii="Aptos" w:hAnsi="Aptos"/>
                <w:color w:val="000000"/>
              </w:rPr>
              <w:t>UG/PGT applications open</w:t>
            </w:r>
          </w:p>
        </w:tc>
        <w:tc>
          <w:tcPr>
            <w:tcW w:w="4563" w:type="dxa"/>
          </w:tcPr>
          <w:p w14:paraId="4A622B34" w14:textId="172D680E" w:rsidR="000B353E" w:rsidRDefault="000B353E" w:rsidP="00D6175B">
            <w:r>
              <w:rPr>
                <w:rFonts w:ascii="Aptos Narrow" w:hAnsi="Aptos Narrow"/>
                <w:color w:val="000000"/>
              </w:rPr>
              <w:t>MAH Title Changes</w:t>
            </w:r>
          </w:p>
        </w:tc>
        <w:tc>
          <w:tcPr>
            <w:tcW w:w="4099" w:type="dxa"/>
          </w:tcPr>
          <w:p w14:paraId="74BA1FCB" w14:textId="77777777" w:rsidR="000B353E" w:rsidRDefault="009859BB" w:rsidP="00D6175B">
            <w:pPr>
              <w:rPr>
                <w:rFonts w:ascii="Aptos Narrow" w:hAnsi="Aptos Narrow"/>
                <w:color w:val="000000"/>
              </w:rPr>
            </w:pPr>
            <w:r>
              <w:rPr>
                <w:rFonts w:ascii="Aptos Narrow" w:hAnsi="Aptos Narrow"/>
                <w:color w:val="000000"/>
              </w:rPr>
              <w:t>UCAS application system opens for UG</w:t>
            </w:r>
          </w:p>
          <w:p w14:paraId="286E720C" w14:textId="639D74C8" w:rsidR="004406DD" w:rsidRDefault="004406DD" w:rsidP="00D6175B">
            <w:pPr>
              <w:rPr>
                <w:rFonts w:ascii="Aptos Narrow" w:hAnsi="Aptos Narrow"/>
                <w:color w:val="000000"/>
              </w:rPr>
            </w:pPr>
            <w:r w:rsidRPr="004406DD">
              <w:rPr>
                <w:rFonts w:ascii="Aptos Narrow" w:hAnsi="Aptos Narrow"/>
                <w:color w:val="000000"/>
              </w:rPr>
              <w:t xml:space="preserve">Application deadline for </w:t>
            </w:r>
            <w:r>
              <w:rPr>
                <w:rFonts w:ascii="Aptos Narrow" w:hAnsi="Aptos Narrow"/>
                <w:color w:val="000000"/>
              </w:rPr>
              <w:t xml:space="preserve">UG </w:t>
            </w:r>
            <w:r w:rsidRPr="004406DD">
              <w:rPr>
                <w:rFonts w:ascii="Aptos Narrow" w:hAnsi="Aptos Narrow"/>
                <w:color w:val="000000"/>
              </w:rPr>
              <w:t>International Country Scholarships</w:t>
            </w:r>
            <w:r w:rsidR="00AC1302">
              <w:rPr>
                <w:rFonts w:ascii="Aptos Narrow" w:hAnsi="Aptos Narrow"/>
                <w:color w:val="000000"/>
              </w:rPr>
              <w:t xml:space="preserve">, and for PG </w:t>
            </w:r>
            <w:r w:rsidR="00AC1302" w:rsidRPr="00AC1302">
              <w:rPr>
                <w:rFonts w:ascii="Aptos Narrow" w:hAnsi="Aptos Narrow"/>
                <w:color w:val="000000"/>
              </w:rPr>
              <w:t>Sussex Alumni Scholarship, and International Country Scholarships</w:t>
            </w:r>
          </w:p>
        </w:tc>
      </w:tr>
      <w:tr w:rsidR="004406DD" w14:paraId="5F2D9B98" w14:textId="77777777" w:rsidTr="000B353E">
        <w:tc>
          <w:tcPr>
            <w:tcW w:w="1515" w:type="dxa"/>
          </w:tcPr>
          <w:p w14:paraId="5139324E" w14:textId="3D3CB836" w:rsidR="004406DD" w:rsidRDefault="004406DD" w:rsidP="00D6175B">
            <w:pPr>
              <w:jc w:val="right"/>
              <w:rPr>
                <w:rFonts w:ascii="Aptos" w:hAnsi="Aptos"/>
                <w:color w:val="000000"/>
              </w:rPr>
            </w:pPr>
            <w:r>
              <w:rPr>
                <w:rFonts w:ascii="Aptos" w:hAnsi="Aptos"/>
                <w:color w:val="000000"/>
              </w:rPr>
              <w:t>Oct-25</w:t>
            </w:r>
          </w:p>
        </w:tc>
        <w:tc>
          <w:tcPr>
            <w:tcW w:w="4077" w:type="dxa"/>
          </w:tcPr>
          <w:p w14:paraId="1A4BCCFB" w14:textId="77777777" w:rsidR="004406DD" w:rsidRDefault="004406DD" w:rsidP="00D6175B">
            <w:pPr>
              <w:rPr>
                <w:rFonts w:ascii="Aptos" w:hAnsi="Aptos"/>
                <w:color w:val="000000"/>
              </w:rPr>
            </w:pPr>
          </w:p>
        </w:tc>
        <w:tc>
          <w:tcPr>
            <w:tcW w:w="4563" w:type="dxa"/>
          </w:tcPr>
          <w:p w14:paraId="69036936" w14:textId="77777777" w:rsidR="004406DD" w:rsidRDefault="004406DD" w:rsidP="00D6175B">
            <w:pPr>
              <w:rPr>
                <w:rFonts w:ascii="Aptos Narrow" w:hAnsi="Aptos Narrow"/>
                <w:color w:val="000000"/>
              </w:rPr>
            </w:pPr>
          </w:p>
        </w:tc>
        <w:tc>
          <w:tcPr>
            <w:tcW w:w="4099" w:type="dxa"/>
          </w:tcPr>
          <w:p w14:paraId="113B1FA6" w14:textId="77777777" w:rsidR="004406DD" w:rsidRDefault="004406DD" w:rsidP="00D6175B">
            <w:pPr>
              <w:rPr>
                <w:rFonts w:ascii="Aptos Narrow" w:hAnsi="Aptos Narrow"/>
                <w:color w:val="000000"/>
              </w:rPr>
            </w:pPr>
            <w:r>
              <w:rPr>
                <w:rFonts w:ascii="Aptos Narrow" w:hAnsi="Aptos Narrow"/>
                <w:color w:val="000000"/>
              </w:rPr>
              <w:t>UG Open Day</w:t>
            </w:r>
          </w:p>
          <w:p w14:paraId="1E805C30" w14:textId="77777777" w:rsidR="00AC1302" w:rsidRDefault="00AC1302" w:rsidP="00D6175B">
            <w:pPr>
              <w:rPr>
                <w:rFonts w:ascii="Aptos Narrow" w:hAnsi="Aptos Narrow"/>
                <w:color w:val="000000"/>
              </w:rPr>
            </w:pPr>
            <w:r>
              <w:rPr>
                <w:rFonts w:ascii="Aptos Narrow" w:hAnsi="Aptos Narrow"/>
                <w:color w:val="000000"/>
              </w:rPr>
              <w:t>PG a</w:t>
            </w:r>
            <w:r w:rsidRPr="00AC1302">
              <w:rPr>
                <w:rFonts w:ascii="Aptos Narrow" w:hAnsi="Aptos Narrow"/>
                <w:color w:val="000000"/>
              </w:rPr>
              <w:t>pplication system opens for 2026</w:t>
            </w:r>
          </w:p>
          <w:p w14:paraId="42E82704" w14:textId="5158F935" w:rsidR="00AC1302" w:rsidRPr="009859BB" w:rsidRDefault="00AC1302" w:rsidP="00D6175B">
            <w:pPr>
              <w:rPr>
                <w:rFonts w:ascii="Aptos Narrow" w:hAnsi="Aptos Narrow"/>
                <w:color w:val="000000"/>
              </w:rPr>
            </w:pPr>
            <w:r w:rsidRPr="00AC1302">
              <w:rPr>
                <w:rFonts w:ascii="Aptos Narrow" w:hAnsi="Aptos Narrow"/>
                <w:color w:val="000000"/>
              </w:rPr>
              <w:t>Careers Fair 2025 at AMEX stadium</w:t>
            </w:r>
          </w:p>
        </w:tc>
      </w:tr>
      <w:tr w:rsidR="004406DD" w14:paraId="1BAE3852" w14:textId="77777777" w:rsidTr="000B353E">
        <w:tc>
          <w:tcPr>
            <w:tcW w:w="1515" w:type="dxa"/>
          </w:tcPr>
          <w:p w14:paraId="7C0E8EA7" w14:textId="3E0D5DDA" w:rsidR="004406DD" w:rsidRDefault="004406DD" w:rsidP="00D6175B">
            <w:pPr>
              <w:jc w:val="right"/>
              <w:rPr>
                <w:rFonts w:ascii="Aptos" w:hAnsi="Aptos"/>
                <w:color w:val="000000"/>
              </w:rPr>
            </w:pPr>
            <w:r>
              <w:rPr>
                <w:rFonts w:ascii="Aptos" w:hAnsi="Aptos"/>
                <w:color w:val="000000"/>
              </w:rPr>
              <w:t>Nov-25</w:t>
            </w:r>
          </w:p>
        </w:tc>
        <w:tc>
          <w:tcPr>
            <w:tcW w:w="4077" w:type="dxa"/>
          </w:tcPr>
          <w:p w14:paraId="55838917" w14:textId="77777777" w:rsidR="004406DD" w:rsidRDefault="004406DD" w:rsidP="00D6175B">
            <w:pPr>
              <w:rPr>
                <w:rFonts w:ascii="Aptos" w:hAnsi="Aptos"/>
                <w:color w:val="000000"/>
              </w:rPr>
            </w:pPr>
          </w:p>
        </w:tc>
        <w:tc>
          <w:tcPr>
            <w:tcW w:w="4563" w:type="dxa"/>
          </w:tcPr>
          <w:p w14:paraId="322F0AE7" w14:textId="77777777" w:rsidR="004406DD" w:rsidRDefault="004406DD" w:rsidP="00D6175B">
            <w:pPr>
              <w:rPr>
                <w:rFonts w:ascii="Aptos Narrow" w:hAnsi="Aptos Narrow"/>
                <w:color w:val="000000"/>
              </w:rPr>
            </w:pPr>
          </w:p>
        </w:tc>
        <w:tc>
          <w:tcPr>
            <w:tcW w:w="4099" w:type="dxa"/>
          </w:tcPr>
          <w:p w14:paraId="4CE6766D" w14:textId="77777777" w:rsidR="004406DD" w:rsidRDefault="004406DD" w:rsidP="00D6175B">
            <w:pPr>
              <w:rPr>
                <w:rFonts w:ascii="Aptos Narrow" w:hAnsi="Aptos Narrow"/>
                <w:color w:val="000000"/>
              </w:rPr>
            </w:pPr>
            <w:r>
              <w:rPr>
                <w:rFonts w:ascii="Aptos Narrow" w:hAnsi="Aptos Narrow"/>
                <w:color w:val="000000"/>
              </w:rPr>
              <w:t>UG Open Day</w:t>
            </w:r>
          </w:p>
          <w:p w14:paraId="51C207B3" w14:textId="6B5CBEB6" w:rsidR="00AC1302" w:rsidRPr="009859BB" w:rsidRDefault="00AC1302" w:rsidP="00D6175B">
            <w:pPr>
              <w:rPr>
                <w:rFonts w:ascii="Aptos Narrow" w:hAnsi="Aptos Narrow"/>
                <w:color w:val="000000"/>
              </w:rPr>
            </w:pPr>
            <w:r>
              <w:rPr>
                <w:rFonts w:ascii="Aptos Narrow" w:hAnsi="Aptos Narrow"/>
                <w:color w:val="000000"/>
              </w:rPr>
              <w:t>Masters Open Day (online)</w:t>
            </w:r>
          </w:p>
        </w:tc>
      </w:tr>
      <w:tr w:rsidR="009859BB" w14:paraId="51096F58" w14:textId="77777777" w:rsidTr="000B353E">
        <w:tc>
          <w:tcPr>
            <w:tcW w:w="1515" w:type="dxa"/>
          </w:tcPr>
          <w:p w14:paraId="16242465" w14:textId="0E251BB8" w:rsidR="009859BB" w:rsidRDefault="009859BB" w:rsidP="00D6175B">
            <w:pPr>
              <w:jc w:val="right"/>
              <w:rPr>
                <w:rFonts w:ascii="Aptos" w:hAnsi="Aptos"/>
                <w:color w:val="000000"/>
              </w:rPr>
            </w:pPr>
            <w:r>
              <w:rPr>
                <w:rFonts w:ascii="Aptos" w:hAnsi="Aptos"/>
                <w:color w:val="000000"/>
              </w:rPr>
              <w:t>Jan-26</w:t>
            </w:r>
          </w:p>
        </w:tc>
        <w:tc>
          <w:tcPr>
            <w:tcW w:w="4077" w:type="dxa"/>
          </w:tcPr>
          <w:p w14:paraId="0394E78C" w14:textId="77777777" w:rsidR="009859BB" w:rsidRDefault="009859BB" w:rsidP="00D6175B">
            <w:pPr>
              <w:rPr>
                <w:rFonts w:ascii="Aptos" w:hAnsi="Aptos"/>
                <w:color w:val="000000"/>
              </w:rPr>
            </w:pPr>
          </w:p>
        </w:tc>
        <w:tc>
          <w:tcPr>
            <w:tcW w:w="4563" w:type="dxa"/>
          </w:tcPr>
          <w:p w14:paraId="0283A9D3" w14:textId="77777777" w:rsidR="009859BB" w:rsidRDefault="009859BB" w:rsidP="00D6175B">
            <w:pPr>
              <w:rPr>
                <w:rFonts w:ascii="Aptos Narrow" w:hAnsi="Aptos Narrow"/>
                <w:color w:val="000000"/>
              </w:rPr>
            </w:pPr>
          </w:p>
        </w:tc>
        <w:tc>
          <w:tcPr>
            <w:tcW w:w="4099" w:type="dxa"/>
          </w:tcPr>
          <w:p w14:paraId="1016AD77" w14:textId="330ED6F3" w:rsidR="004406DD" w:rsidRDefault="009859BB" w:rsidP="004406DD">
            <w:pPr>
              <w:rPr>
                <w:rFonts w:ascii="Aptos Narrow" w:hAnsi="Aptos Narrow"/>
                <w:color w:val="000000"/>
              </w:rPr>
            </w:pPr>
            <w:r w:rsidRPr="009859BB">
              <w:rPr>
                <w:rFonts w:ascii="Aptos Narrow" w:hAnsi="Aptos Narrow"/>
                <w:color w:val="000000"/>
              </w:rPr>
              <w:t xml:space="preserve">'Soft' deadline for main </w:t>
            </w:r>
            <w:r>
              <w:rPr>
                <w:rFonts w:ascii="Aptos Narrow" w:hAnsi="Aptos Narrow"/>
                <w:color w:val="000000"/>
              </w:rPr>
              <w:t xml:space="preserve">UG </w:t>
            </w:r>
            <w:r w:rsidRPr="009859BB">
              <w:rPr>
                <w:rFonts w:ascii="Aptos Narrow" w:hAnsi="Aptos Narrow"/>
                <w:color w:val="000000"/>
              </w:rPr>
              <w:t>2026 applications</w:t>
            </w:r>
          </w:p>
        </w:tc>
      </w:tr>
      <w:tr w:rsidR="009859BB" w14:paraId="46441E5A" w14:textId="77777777" w:rsidTr="000B353E">
        <w:tc>
          <w:tcPr>
            <w:tcW w:w="1515" w:type="dxa"/>
          </w:tcPr>
          <w:p w14:paraId="77164F24" w14:textId="19CAD2BA" w:rsidR="009859BB" w:rsidRDefault="009859BB" w:rsidP="00D6175B">
            <w:pPr>
              <w:jc w:val="right"/>
              <w:rPr>
                <w:rFonts w:ascii="Aptos" w:hAnsi="Aptos"/>
                <w:color w:val="000000"/>
              </w:rPr>
            </w:pPr>
            <w:r>
              <w:rPr>
                <w:rFonts w:ascii="Aptos" w:hAnsi="Aptos"/>
                <w:color w:val="000000"/>
              </w:rPr>
              <w:t>Feb-26</w:t>
            </w:r>
          </w:p>
        </w:tc>
        <w:tc>
          <w:tcPr>
            <w:tcW w:w="4077" w:type="dxa"/>
          </w:tcPr>
          <w:p w14:paraId="2DE721A6" w14:textId="77777777" w:rsidR="009859BB" w:rsidRDefault="009859BB" w:rsidP="00D6175B">
            <w:pPr>
              <w:rPr>
                <w:rFonts w:ascii="Aptos" w:hAnsi="Aptos"/>
                <w:color w:val="000000"/>
              </w:rPr>
            </w:pPr>
          </w:p>
        </w:tc>
        <w:tc>
          <w:tcPr>
            <w:tcW w:w="4563" w:type="dxa"/>
          </w:tcPr>
          <w:p w14:paraId="1702A3AA" w14:textId="77777777" w:rsidR="009859BB" w:rsidRDefault="009859BB" w:rsidP="00D6175B">
            <w:pPr>
              <w:rPr>
                <w:rFonts w:ascii="Aptos Narrow" w:hAnsi="Aptos Narrow"/>
                <w:color w:val="000000"/>
              </w:rPr>
            </w:pPr>
          </w:p>
        </w:tc>
        <w:tc>
          <w:tcPr>
            <w:tcW w:w="4099" w:type="dxa"/>
          </w:tcPr>
          <w:p w14:paraId="5B4D79BD" w14:textId="592EB228" w:rsidR="009859BB" w:rsidRDefault="009859BB" w:rsidP="00D6175B">
            <w:pPr>
              <w:rPr>
                <w:rFonts w:ascii="Aptos Narrow" w:hAnsi="Aptos Narrow"/>
                <w:color w:val="000000"/>
              </w:rPr>
            </w:pPr>
            <w:r w:rsidRPr="009859BB">
              <w:rPr>
                <w:rFonts w:ascii="Aptos Narrow" w:hAnsi="Aptos Narrow"/>
                <w:color w:val="000000"/>
              </w:rPr>
              <w:t>UCAS Extra Opens</w:t>
            </w:r>
            <w:r>
              <w:rPr>
                <w:rFonts w:ascii="Aptos Narrow" w:hAnsi="Aptos Narrow"/>
                <w:color w:val="000000"/>
              </w:rPr>
              <w:t xml:space="preserve"> (UG)</w:t>
            </w:r>
          </w:p>
        </w:tc>
      </w:tr>
      <w:tr w:rsidR="00AC1302" w14:paraId="0BE63A42" w14:textId="77777777" w:rsidTr="000B353E">
        <w:tc>
          <w:tcPr>
            <w:tcW w:w="1515" w:type="dxa"/>
          </w:tcPr>
          <w:p w14:paraId="35524D72" w14:textId="0F9D65B8" w:rsidR="00AC1302" w:rsidRDefault="00AC1302" w:rsidP="00D6175B">
            <w:pPr>
              <w:jc w:val="right"/>
              <w:rPr>
                <w:rFonts w:ascii="Aptos" w:hAnsi="Aptos"/>
                <w:color w:val="000000"/>
              </w:rPr>
            </w:pPr>
            <w:r>
              <w:rPr>
                <w:rFonts w:ascii="Aptos" w:hAnsi="Aptos"/>
                <w:color w:val="000000"/>
              </w:rPr>
              <w:t>Mar-26</w:t>
            </w:r>
          </w:p>
        </w:tc>
        <w:tc>
          <w:tcPr>
            <w:tcW w:w="4077" w:type="dxa"/>
          </w:tcPr>
          <w:p w14:paraId="3171D586" w14:textId="77777777" w:rsidR="00AC1302" w:rsidRDefault="00AC1302" w:rsidP="00D6175B">
            <w:pPr>
              <w:rPr>
                <w:rFonts w:ascii="Aptos" w:hAnsi="Aptos"/>
                <w:color w:val="000000"/>
              </w:rPr>
            </w:pPr>
          </w:p>
        </w:tc>
        <w:tc>
          <w:tcPr>
            <w:tcW w:w="4563" w:type="dxa"/>
          </w:tcPr>
          <w:p w14:paraId="7719379D" w14:textId="77777777" w:rsidR="00AC1302" w:rsidRDefault="00AC1302" w:rsidP="00D6175B">
            <w:pPr>
              <w:rPr>
                <w:rFonts w:ascii="Aptos Narrow" w:hAnsi="Aptos Narrow"/>
                <w:color w:val="000000"/>
              </w:rPr>
            </w:pPr>
          </w:p>
        </w:tc>
        <w:tc>
          <w:tcPr>
            <w:tcW w:w="4099" w:type="dxa"/>
          </w:tcPr>
          <w:p w14:paraId="1D777C3F" w14:textId="0B6DE5D1" w:rsidR="00AC1302" w:rsidRPr="004406DD" w:rsidRDefault="00AC1302" w:rsidP="00D6175B">
            <w:pPr>
              <w:rPr>
                <w:rFonts w:ascii="Aptos Narrow" w:hAnsi="Aptos Narrow"/>
                <w:color w:val="000000"/>
              </w:rPr>
            </w:pPr>
            <w:r>
              <w:rPr>
                <w:rFonts w:ascii="Aptos Narrow" w:hAnsi="Aptos Narrow"/>
                <w:color w:val="000000"/>
              </w:rPr>
              <w:t>Masters Open Day (campus)</w:t>
            </w:r>
          </w:p>
        </w:tc>
      </w:tr>
      <w:tr w:rsidR="004406DD" w14:paraId="64488905" w14:textId="77777777" w:rsidTr="000B353E">
        <w:tc>
          <w:tcPr>
            <w:tcW w:w="1515" w:type="dxa"/>
          </w:tcPr>
          <w:p w14:paraId="485B057A" w14:textId="64BF7855" w:rsidR="004406DD" w:rsidRDefault="004406DD" w:rsidP="00D6175B">
            <w:pPr>
              <w:jc w:val="right"/>
              <w:rPr>
                <w:rFonts w:ascii="Aptos" w:hAnsi="Aptos"/>
                <w:color w:val="000000"/>
              </w:rPr>
            </w:pPr>
            <w:r>
              <w:rPr>
                <w:rFonts w:ascii="Aptos" w:hAnsi="Aptos"/>
                <w:color w:val="000000"/>
              </w:rPr>
              <w:t>Apr-26</w:t>
            </w:r>
          </w:p>
        </w:tc>
        <w:tc>
          <w:tcPr>
            <w:tcW w:w="4077" w:type="dxa"/>
          </w:tcPr>
          <w:p w14:paraId="66EDE37F" w14:textId="77777777" w:rsidR="004406DD" w:rsidRDefault="004406DD" w:rsidP="00D6175B">
            <w:pPr>
              <w:rPr>
                <w:rFonts w:ascii="Aptos" w:hAnsi="Aptos"/>
                <w:color w:val="000000"/>
              </w:rPr>
            </w:pPr>
          </w:p>
        </w:tc>
        <w:tc>
          <w:tcPr>
            <w:tcW w:w="4563" w:type="dxa"/>
          </w:tcPr>
          <w:p w14:paraId="4F3D7898" w14:textId="77777777" w:rsidR="004406DD" w:rsidRDefault="004406DD" w:rsidP="00D6175B">
            <w:pPr>
              <w:rPr>
                <w:rFonts w:ascii="Aptos Narrow" w:hAnsi="Aptos Narrow"/>
                <w:color w:val="000000"/>
              </w:rPr>
            </w:pPr>
          </w:p>
        </w:tc>
        <w:tc>
          <w:tcPr>
            <w:tcW w:w="4099" w:type="dxa"/>
          </w:tcPr>
          <w:p w14:paraId="044849EC" w14:textId="42723C74" w:rsidR="004406DD" w:rsidRPr="009859BB" w:rsidRDefault="004406DD" w:rsidP="00D6175B">
            <w:pPr>
              <w:rPr>
                <w:rFonts w:ascii="Aptos Narrow" w:hAnsi="Aptos Narrow"/>
                <w:color w:val="000000"/>
              </w:rPr>
            </w:pPr>
            <w:r w:rsidRPr="004406DD">
              <w:rPr>
                <w:rFonts w:ascii="Aptos Narrow" w:hAnsi="Aptos Narrow"/>
                <w:color w:val="000000"/>
              </w:rPr>
              <w:t xml:space="preserve">Application deadline for </w:t>
            </w:r>
            <w:r>
              <w:rPr>
                <w:rFonts w:ascii="Aptos Narrow" w:hAnsi="Aptos Narrow"/>
                <w:color w:val="000000"/>
              </w:rPr>
              <w:t>UG</w:t>
            </w:r>
            <w:r w:rsidR="00AC1302">
              <w:rPr>
                <w:rFonts w:ascii="Aptos Narrow" w:hAnsi="Aptos Narrow"/>
                <w:color w:val="000000"/>
              </w:rPr>
              <w:t>+PG</w:t>
            </w:r>
            <w:r>
              <w:rPr>
                <w:rFonts w:ascii="Aptos Narrow" w:hAnsi="Aptos Narrow"/>
                <w:color w:val="000000"/>
              </w:rPr>
              <w:t xml:space="preserve"> </w:t>
            </w:r>
            <w:r w:rsidRPr="004406DD">
              <w:rPr>
                <w:rFonts w:ascii="Aptos Narrow" w:hAnsi="Aptos Narrow"/>
                <w:color w:val="000000"/>
              </w:rPr>
              <w:t>Chancellors International Scholarship</w:t>
            </w:r>
          </w:p>
        </w:tc>
      </w:tr>
      <w:tr w:rsidR="000B353E" w14:paraId="7A711C8E" w14:textId="301A0D0D" w:rsidTr="000B353E">
        <w:tc>
          <w:tcPr>
            <w:tcW w:w="1515" w:type="dxa"/>
          </w:tcPr>
          <w:p w14:paraId="524ECB84" w14:textId="25080518" w:rsidR="000B353E" w:rsidRDefault="000B353E" w:rsidP="00D6175B">
            <w:pPr>
              <w:jc w:val="right"/>
            </w:pPr>
            <w:r>
              <w:rPr>
                <w:rFonts w:ascii="Aptos" w:hAnsi="Aptos"/>
                <w:color w:val="000000"/>
              </w:rPr>
              <w:t>Jun-26</w:t>
            </w:r>
          </w:p>
        </w:tc>
        <w:tc>
          <w:tcPr>
            <w:tcW w:w="4077" w:type="dxa"/>
          </w:tcPr>
          <w:p w14:paraId="7583093E" w14:textId="48B99012" w:rsidR="000B353E" w:rsidRDefault="000B353E" w:rsidP="00D6175B">
            <w:r>
              <w:rPr>
                <w:rFonts w:ascii="Aptos" w:hAnsi="Aptos"/>
                <w:color w:val="000000"/>
              </w:rPr>
              <w:t>Final Deadline for Validation Event</w:t>
            </w:r>
          </w:p>
        </w:tc>
        <w:tc>
          <w:tcPr>
            <w:tcW w:w="4563" w:type="dxa"/>
          </w:tcPr>
          <w:p w14:paraId="3F069439" w14:textId="43FD9DDA" w:rsidR="000B353E" w:rsidRDefault="000B353E" w:rsidP="00D6175B">
            <w:r>
              <w:rPr>
                <w:rFonts w:ascii="Aptos Narrow" w:hAnsi="Aptos Narrow"/>
                <w:color w:val="000000"/>
              </w:rPr>
              <w:t>MAH PGT tbc</w:t>
            </w:r>
          </w:p>
        </w:tc>
        <w:tc>
          <w:tcPr>
            <w:tcW w:w="4099" w:type="dxa"/>
          </w:tcPr>
          <w:p w14:paraId="72738BA1" w14:textId="2FB2730B" w:rsidR="000B353E" w:rsidRDefault="009859BB" w:rsidP="00D6175B">
            <w:pPr>
              <w:rPr>
                <w:rFonts w:ascii="Aptos Narrow" w:hAnsi="Aptos Narrow"/>
                <w:color w:val="000000"/>
              </w:rPr>
            </w:pPr>
            <w:r w:rsidRPr="009859BB">
              <w:rPr>
                <w:rFonts w:ascii="Aptos Narrow" w:hAnsi="Aptos Narrow"/>
                <w:color w:val="000000"/>
              </w:rPr>
              <w:t xml:space="preserve">Final decisions for all </w:t>
            </w:r>
            <w:r>
              <w:rPr>
                <w:rFonts w:ascii="Aptos Narrow" w:hAnsi="Aptos Narrow"/>
                <w:color w:val="000000"/>
              </w:rPr>
              <w:t xml:space="preserve">UG </w:t>
            </w:r>
            <w:r w:rsidRPr="009859BB">
              <w:rPr>
                <w:rFonts w:ascii="Aptos Narrow" w:hAnsi="Aptos Narrow"/>
                <w:color w:val="000000"/>
              </w:rPr>
              <w:t>2026 applications. Later applications go through Clearing</w:t>
            </w:r>
          </w:p>
        </w:tc>
      </w:tr>
      <w:tr w:rsidR="009859BB" w14:paraId="7FE880F0" w14:textId="77777777" w:rsidTr="000B353E">
        <w:tc>
          <w:tcPr>
            <w:tcW w:w="1515" w:type="dxa"/>
          </w:tcPr>
          <w:p w14:paraId="1831E85C" w14:textId="13F16FE7" w:rsidR="009859BB" w:rsidRDefault="009859BB" w:rsidP="00D6175B">
            <w:pPr>
              <w:jc w:val="right"/>
              <w:rPr>
                <w:rFonts w:ascii="Aptos" w:hAnsi="Aptos"/>
                <w:color w:val="000000"/>
              </w:rPr>
            </w:pPr>
            <w:r>
              <w:rPr>
                <w:rFonts w:ascii="Aptos" w:hAnsi="Aptos"/>
                <w:color w:val="000000"/>
              </w:rPr>
              <w:lastRenderedPageBreak/>
              <w:t>Jul-26</w:t>
            </w:r>
          </w:p>
        </w:tc>
        <w:tc>
          <w:tcPr>
            <w:tcW w:w="4077" w:type="dxa"/>
          </w:tcPr>
          <w:p w14:paraId="4DABE14C" w14:textId="77777777" w:rsidR="009859BB" w:rsidRDefault="009859BB" w:rsidP="00D6175B">
            <w:pPr>
              <w:rPr>
                <w:rFonts w:ascii="Aptos" w:hAnsi="Aptos"/>
                <w:color w:val="000000"/>
              </w:rPr>
            </w:pPr>
          </w:p>
        </w:tc>
        <w:tc>
          <w:tcPr>
            <w:tcW w:w="4563" w:type="dxa"/>
          </w:tcPr>
          <w:p w14:paraId="55EEEC36" w14:textId="77777777" w:rsidR="009859BB" w:rsidRDefault="009859BB" w:rsidP="00D6175B"/>
        </w:tc>
        <w:tc>
          <w:tcPr>
            <w:tcW w:w="4099" w:type="dxa"/>
          </w:tcPr>
          <w:p w14:paraId="49E8B805" w14:textId="76D05CC0" w:rsidR="009859BB" w:rsidRDefault="009859BB" w:rsidP="00D6175B">
            <w:r w:rsidRPr="009859BB">
              <w:t>International Baccalaureate results published</w:t>
            </w:r>
          </w:p>
        </w:tc>
      </w:tr>
      <w:tr w:rsidR="009859BB" w14:paraId="5747ABFA" w14:textId="77777777" w:rsidTr="000B353E">
        <w:tc>
          <w:tcPr>
            <w:tcW w:w="1515" w:type="dxa"/>
          </w:tcPr>
          <w:p w14:paraId="54F955C6" w14:textId="7DCDEB08" w:rsidR="009859BB" w:rsidRDefault="009859BB" w:rsidP="00D6175B">
            <w:pPr>
              <w:jc w:val="right"/>
              <w:rPr>
                <w:rFonts w:ascii="Aptos" w:hAnsi="Aptos"/>
                <w:color w:val="000000"/>
              </w:rPr>
            </w:pPr>
            <w:r>
              <w:rPr>
                <w:rFonts w:ascii="Aptos" w:hAnsi="Aptos"/>
                <w:color w:val="000000"/>
              </w:rPr>
              <w:t>Aug-26</w:t>
            </w:r>
          </w:p>
        </w:tc>
        <w:tc>
          <w:tcPr>
            <w:tcW w:w="4077" w:type="dxa"/>
          </w:tcPr>
          <w:p w14:paraId="7C5C7500" w14:textId="77777777" w:rsidR="009859BB" w:rsidRDefault="009859BB" w:rsidP="00D6175B">
            <w:pPr>
              <w:rPr>
                <w:rFonts w:ascii="Aptos" w:hAnsi="Aptos"/>
                <w:color w:val="000000"/>
              </w:rPr>
            </w:pPr>
          </w:p>
        </w:tc>
        <w:tc>
          <w:tcPr>
            <w:tcW w:w="4563" w:type="dxa"/>
          </w:tcPr>
          <w:p w14:paraId="02018CAC" w14:textId="77777777" w:rsidR="009859BB" w:rsidRDefault="009859BB" w:rsidP="00D6175B"/>
        </w:tc>
        <w:tc>
          <w:tcPr>
            <w:tcW w:w="4099" w:type="dxa"/>
          </w:tcPr>
          <w:p w14:paraId="00CF3392" w14:textId="404950C6" w:rsidR="009859BB" w:rsidRDefault="009859BB" w:rsidP="009859BB">
            <w:r>
              <w:t>A Level results published</w:t>
            </w:r>
          </w:p>
          <w:p w14:paraId="655EE612" w14:textId="77777777" w:rsidR="009859BB" w:rsidRDefault="009859BB" w:rsidP="009859BB">
            <w:r>
              <w:t>UG Clearing opens</w:t>
            </w:r>
          </w:p>
          <w:p w14:paraId="60AC8525" w14:textId="5A38D3A0" w:rsidR="00AC1302" w:rsidRDefault="00AC1302" w:rsidP="009859BB">
            <w:r>
              <w:t>PG Application deadline (international)</w:t>
            </w:r>
          </w:p>
          <w:p w14:paraId="107E45C7" w14:textId="7CC354B7" w:rsidR="004406DD" w:rsidRDefault="004406DD" w:rsidP="009859BB">
            <w:r w:rsidRPr="004406DD">
              <w:t>Application deadline for</w:t>
            </w:r>
            <w:r>
              <w:t xml:space="preserve"> UG</w:t>
            </w:r>
            <w:r w:rsidRPr="004406DD">
              <w:t xml:space="preserve"> Sussex Bursary</w:t>
            </w:r>
            <w:r w:rsidR="00AC1302">
              <w:t xml:space="preserve"> and for PG </w:t>
            </w:r>
            <w:r w:rsidR="00AC1302" w:rsidRPr="00AC1302">
              <w:t>Chancellors Masters Scholarship</w:t>
            </w:r>
          </w:p>
        </w:tc>
      </w:tr>
      <w:tr w:rsidR="000B353E" w14:paraId="0DC805A3" w14:textId="55C08C82" w:rsidTr="000B353E">
        <w:tc>
          <w:tcPr>
            <w:tcW w:w="1515" w:type="dxa"/>
          </w:tcPr>
          <w:p w14:paraId="1103C243" w14:textId="3FB82D87" w:rsidR="000B353E" w:rsidRDefault="000B353E" w:rsidP="00D6175B">
            <w:pPr>
              <w:jc w:val="right"/>
            </w:pPr>
            <w:r>
              <w:rPr>
                <w:rFonts w:ascii="Aptos" w:hAnsi="Aptos"/>
                <w:color w:val="000000"/>
              </w:rPr>
              <w:t>Sep-26</w:t>
            </w:r>
          </w:p>
        </w:tc>
        <w:tc>
          <w:tcPr>
            <w:tcW w:w="4077" w:type="dxa"/>
          </w:tcPr>
          <w:p w14:paraId="60616939" w14:textId="11D8E8BF" w:rsidR="000B353E" w:rsidRDefault="000B353E" w:rsidP="00D6175B">
            <w:r>
              <w:rPr>
                <w:rFonts w:ascii="Aptos" w:hAnsi="Aptos"/>
                <w:color w:val="000000"/>
              </w:rPr>
              <w:t>Course launch</w:t>
            </w:r>
          </w:p>
        </w:tc>
        <w:tc>
          <w:tcPr>
            <w:tcW w:w="4563" w:type="dxa"/>
          </w:tcPr>
          <w:p w14:paraId="140E9071" w14:textId="77777777" w:rsidR="000B353E" w:rsidRDefault="000B353E" w:rsidP="00D6175B"/>
        </w:tc>
        <w:tc>
          <w:tcPr>
            <w:tcW w:w="4099" w:type="dxa"/>
          </w:tcPr>
          <w:p w14:paraId="27547B60" w14:textId="77777777" w:rsidR="000B353E" w:rsidRDefault="009859BB" w:rsidP="00D6175B">
            <w:r w:rsidRPr="009859BB">
              <w:t xml:space="preserve">Final deadline for late </w:t>
            </w:r>
            <w:r>
              <w:t xml:space="preserve">UG </w:t>
            </w:r>
            <w:r w:rsidRPr="009859BB">
              <w:t>2026 entry applications</w:t>
            </w:r>
          </w:p>
          <w:p w14:paraId="56DB3C27" w14:textId="284EA956" w:rsidR="00AC1302" w:rsidRDefault="00AC1302" w:rsidP="00D6175B">
            <w:r>
              <w:t>PG application deadline</w:t>
            </w:r>
          </w:p>
        </w:tc>
      </w:tr>
      <w:tr w:rsidR="000B353E" w14:paraId="26FF0975" w14:textId="339F97B5" w:rsidTr="000B353E">
        <w:tc>
          <w:tcPr>
            <w:tcW w:w="1515" w:type="dxa"/>
          </w:tcPr>
          <w:p w14:paraId="31C2A4DC" w14:textId="77777777" w:rsidR="000B353E" w:rsidRDefault="000B353E" w:rsidP="00D6175B">
            <w:pPr>
              <w:jc w:val="right"/>
              <w:rPr>
                <w:rFonts w:ascii="Aptos" w:hAnsi="Aptos"/>
                <w:color w:val="000000"/>
              </w:rPr>
            </w:pPr>
          </w:p>
        </w:tc>
        <w:tc>
          <w:tcPr>
            <w:tcW w:w="4077" w:type="dxa"/>
          </w:tcPr>
          <w:p w14:paraId="133B544E" w14:textId="77777777" w:rsidR="000B353E" w:rsidRDefault="000B353E" w:rsidP="00D6175B">
            <w:pPr>
              <w:rPr>
                <w:rFonts w:ascii="Aptos" w:hAnsi="Aptos"/>
                <w:color w:val="000000"/>
              </w:rPr>
            </w:pPr>
          </w:p>
        </w:tc>
        <w:tc>
          <w:tcPr>
            <w:tcW w:w="4563" w:type="dxa"/>
          </w:tcPr>
          <w:p w14:paraId="661DF9A5" w14:textId="77777777" w:rsidR="000B353E" w:rsidRDefault="000B353E" w:rsidP="00D6175B"/>
        </w:tc>
        <w:tc>
          <w:tcPr>
            <w:tcW w:w="4099" w:type="dxa"/>
          </w:tcPr>
          <w:p w14:paraId="0C8BD80B" w14:textId="77777777" w:rsidR="000B353E" w:rsidRDefault="000B353E" w:rsidP="00D6175B"/>
        </w:tc>
      </w:tr>
      <w:tr w:rsidR="000B353E" w14:paraId="0BBA844E" w14:textId="6BEBD6F0" w:rsidTr="000B353E">
        <w:tc>
          <w:tcPr>
            <w:tcW w:w="1515" w:type="dxa"/>
          </w:tcPr>
          <w:p w14:paraId="211A912B" w14:textId="42E53A92" w:rsidR="000B353E" w:rsidRPr="006519F4" w:rsidRDefault="000B353E" w:rsidP="006519F4">
            <w:pPr>
              <w:jc w:val="center"/>
              <w:rPr>
                <w:rFonts w:ascii="Aptos" w:hAnsi="Aptos"/>
                <w:b/>
                <w:bCs/>
                <w:color w:val="000000"/>
                <w:u w:val="single"/>
              </w:rPr>
            </w:pPr>
            <w:r w:rsidRPr="006519F4">
              <w:rPr>
                <w:rFonts w:ascii="Aptos" w:hAnsi="Aptos"/>
                <w:b/>
                <w:bCs/>
                <w:color w:val="000000"/>
                <w:u w:val="single"/>
              </w:rPr>
              <w:t>Jan 27 courses (PGT only)</w:t>
            </w:r>
          </w:p>
        </w:tc>
        <w:tc>
          <w:tcPr>
            <w:tcW w:w="4077" w:type="dxa"/>
          </w:tcPr>
          <w:p w14:paraId="133FD2ED" w14:textId="77777777" w:rsidR="000B353E" w:rsidRDefault="000B353E" w:rsidP="00D6175B">
            <w:pPr>
              <w:rPr>
                <w:rFonts w:ascii="Aptos" w:hAnsi="Aptos"/>
                <w:color w:val="000000"/>
              </w:rPr>
            </w:pPr>
          </w:p>
        </w:tc>
        <w:tc>
          <w:tcPr>
            <w:tcW w:w="4563" w:type="dxa"/>
          </w:tcPr>
          <w:p w14:paraId="128B7956" w14:textId="77777777" w:rsidR="000B353E" w:rsidRDefault="000B353E" w:rsidP="00D6175B"/>
        </w:tc>
        <w:tc>
          <w:tcPr>
            <w:tcW w:w="4099" w:type="dxa"/>
          </w:tcPr>
          <w:p w14:paraId="51A1B730" w14:textId="77777777" w:rsidR="000B353E" w:rsidRDefault="000B353E" w:rsidP="00D6175B"/>
        </w:tc>
      </w:tr>
      <w:tr w:rsidR="000B353E" w14:paraId="44A41E76" w14:textId="43FD8BF9" w:rsidTr="000B353E">
        <w:tc>
          <w:tcPr>
            <w:tcW w:w="1515" w:type="dxa"/>
          </w:tcPr>
          <w:p w14:paraId="0D725052" w14:textId="0248A7A6" w:rsidR="000B353E" w:rsidRDefault="000B353E" w:rsidP="006519F4">
            <w:pPr>
              <w:jc w:val="right"/>
              <w:rPr>
                <w:rFonts w:ascii="Aptos" w:hAnsi="Aptos"/>
                <w:color w:val="000000"/>
              </w:rPr>
            </w:pPr>
            <w:r>
              <w:rPr>
                <w:rFonts w:ascii="Aptos" w:hAnsi="Aptos"/>
                <w:color w:val="000000"/>
              </w:rPr>
              <w:t>Feb-25</w:t>
            </w:r>
          </w:p>
        </w:tc>
        <w:tc>
          <w:tcPr>
            <w:tcW w:w="4077" w:type="dxa"/>
          </w:tcPr>
          <w:p w14:paraId="7580252A" w14:textId="49F61FC2" w:rsidR="000B353E" w:rsidRDefault="000B353E" w:rsidP="006519F4">
            <w:pPr>
              <w:rPr>
                <w:rFonts w:ascii="Aptos" w:hAnsi="Aptos"/>
                <w:color w:val="000000"/>
              </w:rPr>
            </w:pPr>
            <w:r>
              <w:rPr>
                <w:rFonts w:ascii="Aptos" w:hAnsi="Aptos"/>
                <w:color w:val="000000"/>
              </w:rPr>
              <w:t>Deadline for PGT new course proposals and title changes to be approved by PASC</w:t>
            </w:r>
          </w:p>
        </w:tc>
        <w:tc>
          <w:tcPr>
            <w:tcW w:w="4563" w:type="dxa"/>
          </w:tcPr>
          <w:p w14:paraId="501EB21F" w14:textId="77777777" w:rsidR="000B353E" w:rsidRDefault="000B353E" w:rsidP="006519F4"/>
        </w:tc>
        <w:tc>
          <w:tcPr>
            <w:tcW w:w="4099" w:type="dxa"/>
          </w:tcPr>
          <w:p w14:paraId="70EF99A2" w14:textId="77777777" w:rsidR="000B353E" w:rsidRDefault="000B353E" w:rsidP="006519F4"/>
        </w:tc>
      </w:tr>
      <w:tr w:rsidR="000B353E" w14:paraId="29EBDCAE" w14:textId="32E5D550" w:rsidTr="000B353E">
        <w:tc>
          <w:tcPr>
            <w:tcW w:w="1515" w:type="dxa"/>
          </w:tcPr>
          <w:p w14:paraId="67316E7B" w14:textId="38542C6C" w:rsidR="000B353E" w:rsidRDefault="000B353E" w:rsidP="006519F4">
            <w:pPr>
              <w:jc w:val="right"/>
              <w:rPr>
                <w:rFonts w:ascii="Aptos" w:hAnsi="Aptos"/>
                <w:color w:val="000000"/>
              </w:rPr>
            </w:pPr>
            <w:r>
              <w:rPr>
                <w:rFonts w:ascii="Aptos" w:hAnsi="Aptos"/>
                <w:color w:val="000000"/>
              </w:rPr>
              <w:t>Jul-25</w:t>
            </w:r>
          </w:p>
        </w:tc>
        <w:tc>
          <w:tcPr>
            <w:tcW w:w="4077" w:type="dxa"/>
          </w:tcPr>
          <w:p w14:paraId="6E6847D0" w14:textId="022D425A" w:rsidR="000B353E" w:rsidRDefault="000B353E" w:rsidP="006519F4">
            <w:pPr>
              <w:rPr>
                <w:rFonts w:ascii="Aptos" w:hAnsi="Aptos"/>
                <w:color w:val="000000"/>
              </w:rPr>
            </w:pPr>
            <w:r>
              <w:rPr>
                <w:rFonts w:ascii="Aptos" w:hAnsi="Aptos"/>
                <w:color w:val="000000"/>
              </w:rPr>
              <w:t>PGT Prospectus published</w:t>
            </w:r>
          </w:p>
        </w:tc>
        <w:tc>
          <w:tcPr>
            <w:tcW w:w="4563" w:type="dxa"/>
          </w:tcPr>
          <w:p w14:paraId="3197DC51" w14:textId="77777777" w:rsidR="000B353E" w:rsidRDefault="000B353E" w:rsidP="006519F4"/>
        </w:tc>
        <w:tc>
          <w:tcPr>
            <w:tcW w:w="4099" w:type="dxa"/>
          </w:tcPr>
          <w:p w14:paraId="36352279" w14:textId="77777777" w:rsidR="000B353E" w:rsidRDefault="000B353E" w:rsidP="006519F4"/>
        </w:tc>
      </w:tr>
      <w:tr w:rsidR="000B353E" w14:paraId="15BAC53A" w14:textId="2F784F94" w:rsidTr="000B353E">
        <w:tc>
          <w:tcPr>
            <w:tcW w:w="1515" w:type="dxa"/>
          </w:tcPr>
          <w:p w14:paraId="587DBD1A" w14:textId="10391005" w:rsidR="000B353E" w:rsidRDefault="000B353E" w:rsidP="006519F4">
            <w:pPr>
              <w:jc w:val="right"/>
              <w:rPr>
                <w:rFonts w:ascii="Aptos" w:hAnsi="Aptos"/>
                <w:color w:val="000000"/>
              </w:rPr>
            </w:pPr>
            <w:r>
              <w:rPr>
                <w:rFonts w:ascii="Aptos" w:hAnsi="Aptos"/>
                <w:color w:val="000000"/>
              </w:rPr>
              <w:t>Sep-25</w:t>
            </w:r>
          </w:p>
        </w:tc>
        <w:tc>
          <w:tcPr>
            <w:tcW w:w="4077" w:type="dxa"/>
          </w:tcPr>
          <w:p w14:paraId="6ACC69A1" w14:textId="1D572740" w:rsidR="000B353E" w:rsidRDefault="000B353E" w:rsidP="006519F4">
            <w:pPr>
              <w:rPr>
                <w:rFonts w:ascii="Aptos" w:hAnsi="Aptos"/>
                <w:color w:val="000000"/>
              </w:rPr>
            </w:pPr>
            <w:r>
              <w:rPr>
                <w:rFonts w:ascii="Aptos" w:hAnsi="Aptos"/>
                <w:color w:val="000000"/>
              </w:rPr>
              <w:t>PGT applications open</w:t>
            </w:r>
          </w:p>
        </w:tc>
        <w:tc>
          <w:tcPr>
            <w:tcW w:w="4563" w:type="dxa"/>
          </w:tcPr>
          <w:p w14:paraId="3EFD47DD" w14:textId="77777777" w:rsidR="000B353E" w:rsidRDefault="000B353E" w:rsidP="006519F4"/>
        </w:tc>
        <w:tc>
          <w:tcPr>
            <w:tcW w:w="4099" w:type="dxa"/>
          </w:tcPr>
          <w:p w14:paraId="3591AF84" w14:textId="77777777" w:rsidR="000B353E" w:rsidRDefault="000B353E" w:rsidP="006519F4"/>
        </w:tc>
      </w:tr>
      <w:tr w:rsidR="000B353E" w14:paraId="5154547C" w14:textId="3107311F" w:rsidTr="000B353E">
        <w:tc>
          <w:tcPr>
            <w:tcW w:w="1515" w:type="dxa"/>
          </w:tcPr>
          <w:p w14:paraId="12B3DEDA" w14:textId="78283FB1" w:rsidR="000B353E" w:rsidRDefault="000B353E" w:rsidP="006519F4">
            <w:pPr>
              <w:jc w:val="right"/>
              <w:rPr>
                <w:rFonts w:ascii="Aptos" w:hAnsi="Aptos"/>
                <w:color w:val="000000"/>
              </w:rPr>
            </w:pPr>
            <w:r>
              <w:rPr>
                <w:rFonts w:ascii="Aptos" w:hAnsi="Aptos"/>
                <w:color w:val="000000"/>
              </w:rPr>
              <w:t>Oct-26</w:t>
            </w:r>
          </w:p>
        </w:tc>
        <w:tc>
          <w:tcPr>
            <w:tcW w:w="4077" w:type="dxa"/>
          </w:tcPr>
          <w:p w14:paraId="197909C5" w14:textId="338990B4" w:rsidR="000B353E" w:rsidRDefault="000B353E" w:rsidP="006519F4">
            <w:pPr>
              <w:rPr>
                <w:rFonts w:ascii="Aptos" w:hAnsi="Aptos"/>
                <w:color w:val="000000"/>
              </w:rPr>
            </w:pPr>
            <w:r>
              <w:rPr>
                <w:rFonts w:ascii="Aptos" w:hAnsi="Aptos"/>
                <w:color w:val="000000"/>
              </w:rPr>
              <w:t>Final Deadline for Validation Event</w:t>
            </w:r>
          </w:p>
        </w:tc>
        <w:tc>
          <w:tcPr>
            <w:tcW w:w="4563" w:type="dxa"/>
          </w:tcPr>
          <w:p w14:paraId="5378835C" w14:textId="77777777" w:rsidR="000B353E" w:rsidRDefault="000B353E" w:rsidP="006519F4"/>
        </w:tc>
        <w:tc>
          <w:tcPr>
            <w:tcW w:w="4099" w:type="dxa"/>
          </w:tcPr>
          <w:p w14:paraId="7BF447C0" w14:textId="77777777" w:rsidR="000B353E" w:rsidRDefault="000B353E" w:rsidP="006519F4"/>
        </w:tc>
      </w:tr>
      <w:tr w:rsidR="00AC1302" w14:paraId="4AE2FFE2" w14:textId="77777777" w:rsidTr="000B353E">
        <w:tc>
          <w:tcPr>
            <w:tcW w:w="1515" w:type="dxa"/>
          </w:tcPr>
          <w:p w14:paraId="4D786F24" w14:textId="165AD98F" w:rsidR="00AC1302" w:rsidRDefault="00AC1302" w:rsidP="006519F4">
            <w:pPr>
              <w:jc w:val="right"/>
              <w:rPr>
                <w:rFonts w:ascii="Aptos" w:hAnsi="Aptos"/>
                <w:color w:val="000000"/>
              </w:rPr>
            </w:pPr>
            <w:r>
              <w:rPr>
                <w:rFonts w:ascii="Aptos" w:hAnsi="Aptos"/>
                <w:color w:val="000000"/>
              </w:rPr>
              <w:t>Nov-26</w:t>
            </w:r>
          </w:p>
        </w:tc>
        <w:tc>
          <w:tcPr>
            <w:tcW w:w="4077" w:type="dxa"/>
          </w:tcPr>
          <w:p w14:paraId="204CA4A7" w14:textId="77777777" w:rsidR="00AC1302" w:rsidRDefault="00AC1302" w:rsidP="006519F4">
            <w:pPr>
              <w:rPr>
                <w:rFonts w:ascii="Aptos" w:hAnsi="Aptos"/>
                <w:color w:val="000000"/>
              </w:rPr>
            </w:pPr>
          </w:p>
        </w:tc>
        <w:tc>
          <w:tcPr>
            <w:tcW w:w="4563" w:type="dxa"/>
          </w:tcPr>
          <w:p w14:paraId="375555B6" w14:textId="77777777" w:rsidR="00AC1302" w:rsidRDefault="00AC1302" w:rsidP="006519F4"/>
        </w:tc>
        <w:tc>
          <w:tcPr>
            <w:tcW w:w="4099" w:type="dxa"/>
          </w:tcPr>
          <w:p w14:paraId="5FC6060D" w14:textId="5863A7B4" w:rsidR="00AC1302" w:rsidRDefault="00AC1302" w:rsidP="006519F4">
            <w:r>
              <w:t>PG deadline for January starts</w:t>
            </w:r>
          </w:p>
        </w:tc>
      </w:tr>
      <w:tr w:rsidR="000B353E" w14:paraId="2B4F47B2" w14:textId="65719A9E" w:rsidTr="000B353E">
        <w:tc>
          <w:tcPr>
            <w:tcW w:w="1515" w:type="dxa"/>
          </w:tcPr>
          <w:p w14:paraId="2B3A00C0" w14:textId="3B206C20" w:rsidR="000B353E" w:rsidRDefault="000B353E" w:rsidP="006519F4">
            <w:pPr>
              <w:jc w:val="right"/>
              <w:rPr>
                <w:rFonts w:ascii="Aptos" w:hAnsi="Aptos"/>
                <w:color w:val="000000"/>
              </w:rPr>
            </w:pPr>
            <w:r>
              <w:rPr>
                <w:rFonts w:ascii="Aptos" w:hAnsi="Aptos"/>
                <w:color w:val="000000"/>
              </w:rPr>
              <w:t>Jan-27</w:t>
            </w:r>
          </w:p>
        </w:tc>
        <w:tc>
          <w:tcPr>
            <w:tcW w:w="4077" w:type="dxa"/>
          </w:tcPr>
          <w:p w14:paraId="6B3B8836" w14:textId="3F811AB0" w:rsidR="000B353E" w:rsidRDefault="000B353E" w:rsidP="006519F4">
            <w:pPr>
              <w:rPr>
                <w:rFonts w:ascii="Aptos" w:hAnsi="Aptos"/>
                <w:color w:val="000000"/>
              </w:rPr>
            </w:pPr>
            <w:r>
              <w:rPr>
                <w:rFonts w:ascii="Aptos" w:hAnsi="Aptos"/>
                <w:color w:val="000000"/>
              </w:rPr>
              <w:t>Course launch</w:t>
            </w:r>
          </w:p>
        </w:tc>
        <w:tc>
          <w:tcPr>
            <w:tcW w:w="4563" w:type="dxa"/>
          </w:tcPr>
          <w:p w14:paraId="65E55DE0" w14:textId="77777777" w:rsidR="000B353E" w:rsidRDefault="000B353E" w:rsidP="006519F4"/>
        </w:tc>
        <w:tc>
          <w:tcPr>
            <w:tcW w:w="4099" w:type="dxa"/>
          </w:tcPr>
          <w:p w14:paraId="524581A1" w14:textId="77777777" w:rsidR="000B353E" w:rsidRDefault="000B353E" w:rsidP="006519F4"/>
        </w:tc>
      </w:tr>
      <w:tr w:rsidR="000B353E" w14:paraId="5FBACC8A" w14:textId="4F8ADC59" w:rsidTr="000B353E">
        <w:tc>
          <w:tcPr>
            <w:tcW w:w="1515" w:type="dxa"/>
          </w:tcPr>
          <w:p w14:paraId="1B7E5208" w14:textId="0010DA14" w:rsidR="000B353E" w:rsidRDefault="000B353E" w:rsidP="006519F4">
            <w:pPr>
              <w:jc w:val="right"/>
              <w:rPr>
                <w:rFonts w:ascii="Aptos" w:hAnsi="Aptos"/>
                <w:color w:val="000000"/>
              </w:rPr>
            </w:pPr>
          </w:p>
        </w:tc>
        <w:tc>
          <w:tcPr>
            <w:tcW w:w="4077" w:type="dxa"/>
          </w:tcPr>
          <w:p w14:paraId="581DB2A1" w14:textId="77777777" w:rsidR="000B353E" w:rsidRDefault="000B353E" w:rsidP="006519F4">
            <w:pPr>
              <w:rPr>
                <w:rFonts w:ascii="Aptos" w:hAnsi="Aptos"/>
                <w:color w:val="000000"/>
              </w:rPr>
            </w:pPr>
          </w:p>
        </w:tc>
        <w:tc>
          <w:tcPr>
            <w:tcW w:w="4563" w:type="dxa"/>
          </w:tcPr>
          <w:p w14:paraId="065AAD66" w14:textId="77777777" w:rsidR="000B353E" w:rsidRDefault="000B353E" w:rsidP="006519F4"/>
        </w:tc>
        <w:tc>
          <w:tcPr>
            <w:tcW w:w="4099" w:type="dxa"/>
          </w:tcPr>
          <w:p w14:paraId="1D341A86" w14:textId="77777777" w:rsidR="000B353E" w:rsidRDefault="000B353E" w:rsidP="006519F4"/>
        </w:tc>
      </w:tr>
      <w:tr w:rsidR="000B353E" w14:paraId="0D616674" w14:textId="72EA5880" w:rsidTr="000B353E">
        <w:tc>
          <w:tcPr>
            <w:tcW w:w="1515" w:type="dxa"/>
          </w:tcPr>
          <w:p w14:paraId="1C45A39A" w14:textId="3E96D1F0" w:rsidR="000B353E" w:rsidRDefault="000B353E" w:rsidP="006519F4">
            <w:pPr>
              <w:jc w:val="center"/>
              <w:rPr>
                <w:rFonts w:ascii="Aptos" w:hAnsi="Aptos"/>
                <w:color w:val="000000"/>
              </w:rPr>
            </w:pPr>
            <w:r>
              <w:rPr>
                <w:rFonts w:ascii="Aptos" w:hAnsi="Aptos"/>
                <w:b/>
                <w:bCs/>
                <w:color w:val="000000"/>
                <w:u w:val="single"/>
              </w:rPr>
              <w:t>Sep 27 courses</w:t>
            </w:r>
          </w:p>
        </w:tc>
        <w:tc>
          <w:tcPr>
            <w:tcW w:w="4077" w:type="dxa"/>
          </w:tcPr>
          <w:p w14:paraId="36A1F9C7" w14:textId="77777777" w:rsidR="000B353E" w:rsidRDefault="000B353E" w:rsidP="00D6175B">
            <w:pPr>
              <w:rPr>
                <w:rFonts w:ascii="Aptos" w:hAnsi="Aptos"/>
                <w:color w:val="000000"/>
              </w:rPr>
            </w:pPr>
          </w:p>
        </w:tc>
        <w:tc>
          <w:tcPr>
            <w:tcW w:w="4563" w:type="dxa"/>
          </w:tcPr>
          <w:p w14:paraId="7EF80EEC" w14:textId="77777777" w:rsidR="000B353E" w:rsidRDefault="000B353E" w:rsidP="00D6175B"/>
        </w:tc>
        <w:tc>
          <w:tcPr>
            <w:tcW w:w="4099" w:type="dxa"/>
          </w:tcPr>
          <w:p w14:paraId="23520DD4" w14:textId="77777777" w:rsidR="000B353E" w:rsidRDefault="000B353E" w:rsidP="00D6175B"/>
        </w:tc>
      </w:tr>
      <w:tr w:rsidR="000B353E" w14:paraId="12C4273D" w14:textId="1DE94413" w:rsidTr="000B353E">
        <w:tc>
          <w:tcPr>
            <w:tcW w:w="1515" w:type="dxa"/>
          </w:tcPr>
          <w:p w14:paraId="6CA42736" w14:textId="1EB78238" w:rsidR="000B353E" w:rsidRDefault="000B353E" w:rsidP="006519F4">
            <w:pPr>
              <w:jc w:val="right"/>
              <w:rPr>
                <w:rFonts w:ascii="Aptos" w:hAnsi="Aptos"/>
                <w:color w:val="000000"/>
              </w:rPr>
            </w:pPr>
            <w:r>
              <w:rPr>
                <w:rFonts w:ascii="Aptos" w:hAnsi="Aptos"/>
                <w:color w:val="000000"/>
              </w:rPr>
              <w:t>Oct-25</w:t>
            </w:r>
          </w:p>
        </w:tc>
        <w:tc>
          <w:tcPr>
            <w:tcW w:w="4077" w:type="dxa"/>
          </w:tcPr>
          <w:p w14:paraId="70812FDC" w14:textId="010B73D7" w:rsidR="000B353E" w:rsidRDefault="000B353E" w:rsidP="006519F4">
            <w:pPr>
              <w:rPr>
                <w:rFonts w:ascii="Aptos" w:hAnsi="Aptos"/>
                <w:color w:val="000000"/>
              </w:rPr>
            </w:pPr>
            <w:r>
              <w:rPr>
                <w:rFonts w:ascii="Aptos" w:hAnsi="Aptos"/>
                <w:color w:val="000000"/>
              </w:rPr>
              <w:t>Deadline for UG new course proposals and title changes to be approved by PASC</w:t>
            </w:r>
          </w:p>
        </w:tc>
        <w:tc>
          <w:tcPr>
            <w:tcW w:w="4563" w:type="dxa"/>
          </w:tcPr>
          <w:p w14:paraId="271604D5" w14:textId="2F67BC40" w:rsidR="000B353E" w:rsidRDefault="000B353E" w:rsidP="006519F4">
            <w:r>
              <w:rPr>
                <w:rFonts w:ascii="Aptos Narrow" w:hAnsi="Aptos Narrow"/>
                <w:color w:val="000000"/>
              </w:rPr>
              <w:t xml:space="preserve">UG SEM, </w:t>
            </w:r>
            <w:proofErr w:type="spellStart"/>
            <w:r>
              <w:rPr>
                <w:rFonts w:ascii="Aptos Narrow" w:hAnsi="Aptos Narrow"/>
                <w:color w:val="000000"/>
              </w:rPr>
              <w:t>SocSci</w:t>
            </w:r>
            <w:proofErr w:type="spellEnd"/>
            <w:r>
              <w:rPr>
                <w:rFonts w:ascii="Aptos Narrow" w:hAnsi="Aptos Narrow"/>
                <w:color w:val="000000"/>
              </w:rPr>
              <w:t>, USBS: first draft of course spec due Autumn 2025  BoS for local feedback</w:t>
            </w:r>
            <w:r>
              <w:rPr>
                <w:rFonts w:ascii="Aptos Narrow" w:hAnsi="Aptos Narrow"/>
                <w:color w:val="000000"/>
              </w:rPr>
              <w:br/>
              <w:t xml:space="preserve">UG SEM, </w:t>
            </w:r>
            <w:proofErr w:type="spellStart"/>
            <w:r>
              <w:rPr>
                <w:rFonts w:ascii="Aptos Narrow" w:hAnsi="Aptos Narrow"/>
                <w:color w:val="000000"/>
              </w:rPr>
              <w:t>SocSci</w:t>
            </w:r>
            <w:proofErr w:type="spellEnd"/>
            <w:r>
              <w:rPr>
                <w:rFonts w:ascii="Aptos Narrow" w:hAnsi="Aptos Narrow"/>
                <w:color w:val="000000"/>
              </w:rPr>
              <w:t>, USBS: second draft Autumn FEC 2025 for FEC approval an AQP input</w:t>
            </w:r>
          </w:p>
        </w:tc>
        <w:tc>
          <w:tcPr>
            <w:tcW w:w="4099" w:type="dxa"/>
          </w:tcPr>
          <w:p w14:paraId="18E56060" w14:textId="77777777" w:rsidR="000B353E" w:rsidRDefault="000B353E" w:rsidP="006519F4">
            <w:pPr>
              <w:rPr>
                <w:rFonts w:ascii="Aptos Narrow" w:hAnsi="Aptos Narrow"/>
                <w:color w:val="000000"/>
              </w:rPr>
            </w:pPr>
          </w:p>
        </w:tc>
      </w:tr>
      <w:tr w:rsidR="000B353E" w14:paraId="0CEC4504" w14:textId="32AF03B0" w:rsidTr="000B353E">
        <w:tc>
          <w:tcPr>
            <w:tcW w:w="1515" w:type="dxa"/>
          </w:tcPr>
          <w:p w14:paraId="072EE6CE" w14:textId="77777777" w:rsidR="000B353E" w:rsidRDefault="000B353E" w:rsidP="00D6175B">
            <w:pPr>
              <w:jc w:val="right"/>
              <w:rPr>
                <w:rFonts w:ascii="Aptos" w:hAnsi="Aptos"/>
                <w:color w:val="000000"/>
              </w:rPr>
            </w:pPr>
          </w:p>
        </w:tc>
        <w:tc>
          <w:tcPr>
            <w:tcW w:w="4077" w:type="dxa"/>
          </w:tcPr>
          <w:p w14:paraId="2D591B4B" w14:textId="77777777" w:rsidR="000B353E" w:rsidRDefault="000B353E" w:rsidP="00D6175B">
            <w:pPr>
              <w:rPr>
                <w:rFonts w:ascii="Aptos" w:hAnsi="Aptos"/>
                <w:color w:val="000000"/>
              </w:rPr>
            </w:pPr>
          </w:p>
        </w:tc>
        <w:tc>
          <w:tcPr>
            <w:tcW w:w="4563" w:type="dxa"/>
          </w:tcPr>
          <w:p w14:paraId="4E78D766" w14:textId="673A8CEE" w:rsidR="000B353E" w:rsidRDefault="000B353E" w:rsidP="006519F4">
            <w:r>
              <w:rPr>
                <w:rFonts w:ascii="Aptos Narrow" w:hAnsi="Aptos Narrow"/>
                <w:color w:val="000000"/>
              </w:rPr>
              <w:t xml:space="preserve">UG SEM, </w:t>
            </w:r>
            <w:proofErr w:type="spellStart"/>
            <w:r>
              <w:rPr>
                <w:rFonts w:ascii="Aptos Narrow" w:hAnsi="Aptos Narrow"/>
                <w:color w:val="000000"/>
              </w:rPr>
              <w:t>SocSci</w:t>
            </w:r>
            <w:proofErr w:type="spellEnd"/>
            <w:r>
              <w:rPr>
                <w:rFonts w:ascii="Aptos Narrow" w:hAnsi="Aptos Narrow"/>
                <w:color w:val="000000"/>
              </w:rPr>
              <w:t xml:space="preserve"> and USBS Approval panels as necessary Nov/Dec 2025</w:t>
            </w:r>
          </w:p>
        </w:tc>
        <w:tc>
          <w:tcPr>
            <w:tcW w:w="4099" w:type="dxa"/>
          </w:tcPr>
          <w:p w14:paraId="7F2D5558" w14:textId="77777777" w:rsidR="000B353E" w:rsidRDefault="000B353E" w:rsidP="006519F4">
            <w:pPr>
              <w:rPr>
                <w:rFonts w:ascii="Aptos Narrow" w:hAnsi="Aptos Narrow"/>
                <w:color w:val="000000"/>
              </w:rPr>
            </w:pPr>
          </w:p>
        </w:tc>
      </w:tr>
      <w:tr w:rsidR="000B353E" w14:paraId="56E9E5C9" w14:textId="09300C14" w:rsidTr="000B353E">
        <w:tc>
          <w:tcPr>
            <w:tcW w:w="1515" w:type="dxa"/>
          </w:tcPr>
          <w:p w14:paraId="5F205F93" w14:textId="40350576" w:rsidR="000B353E" w:rsidRDefault="000B353E" w:rsidP="006519F4">
            <w:pPr>
              <w:jc w:val="right"/>
              <w:rPr>
                <w:rFonts w:ascii="Aptos" w:hAnsi="Aptos"/>
                <w:color w:val="000000"/>
              </w:rPr>
            </w:pPr>
            <w:r>
              <w:rPr>
                <w:rFonts w:ascii="Aptos" w:hAnsi="Aptos"/>
                <w:color w:val="000000"/>
              </w:rPr>
              <w:lastRenderedPageBreak/>
              <w:t>Jan-26</w:t>
            </w:r>
          </w:p>
        </w:tc>
        <w:tc>
          <w:tcPr>
            <w:tcW w:w="4077" w:type="dxa"/>
          </w:tcPr>
          <w:p w14:paraId="77FF8249" w14:textId="4D1F63E5" w:rsidR="000B353E" w:rsidRDefault="000B353E" w:rsidP="006519F4">
            <w:pPr>
              <w:rPr>
                <w:rFonts w:ascii="Aptos" w:hAnsi="Aptos"/>
                <w:color w:val="000000"/>
              </w:rPr>
            </w:pPr>
            <w:r>
              <w:rPr>
                <w:rFonts w:ascii="Aptos" w:hAnsi="Aptos"/>
                <w:color w:val="000000"/>
              </w:rPr>
              <w:t>UCAS deadline</w:t>
            </w:r>
          </w:p>
        </w:tc>
        <w:tc>
          <w:tcPr>
            <w:tcW w:w="4563" w:type="dxa"/>
          </w:tcPr>
          <w:p w14:paraId="20361C56" w14:textId="77777777" w:rsidR="000B353E" w:rsidRDefault="000B353E" w:rsidP="006519F4"/>
        </w:tc>
        <w:tc>
          <w:tcPr>
            <w:tcW w:w="4099" w:type="dxa"/>
          </w:tcPr>
          <w:p w14:paraId="134C1F87" w14:textId="5B58FB85" w:rsidR="000B353E" w:rsidRDefault="004406DD" w:rsidP="006519F4">
            <w:r>
              <w:rPr>
                <w:rFonts w:ascii="Aptos Narrow" w:hAnsi="Aptos Narrow"/>
                <w:color w:val="000000"/>
              </w:rPr>
              <w:t>UG Prospectus finalised</w:t>
            </w:r>
          </w:p>
        </w:tc>
      </w:tr>
      <w:tr w:rsidR="000B353E" w14:paraId="7E028EE7" w14:textId="6A6243B9" w:rsidTr="000B353E">
        <w:tc>
          <w:tcPr>
            <w:tcW w:w="1515" w:type="dxa"/>
          </w:tcPr>
          <w:p w14:paraId="0549F8FB" w14:textId="484834D6" w:rsidR="000B353E" w:rsidRDefault="000B353E" w:rsidP="006519F4">
            <w:pPr>
              <w:jc w:val="right"/>
              <w:rPr>
                <w:rFonts w:ascii="Aptos" w:hAnsi="Aptos"/>
                <w:color w:val="000000"/>
              </w:rPr>
            </w:pPr>
            <w:r>
              <w:rPr>
                <w:rFonts w:ascii="Aptos" w:hAnsi="Aptos"/>
                <w:color w:val="000000"/>
              </w:rPr>
              <w:t>Feb-26</w:t>
            </w:r>
          </w:p>
        </w:tc>
        <w:tc>
          <w:tcPr>
            <w:tcW w:w="4077" w:type="dxa"/>
          </w:tcPr>
          <w:p w14:paraId="01E15ABA" w14:textId="151FDE1F" w:rsidR="000B353E" w:rsidRDefault="000B353E" w:rsidP="006519F4">
            <w:pPr>
              <w:rPr>
                <w:rFonts w:ascii="Aptos" w:hAnsi="Aptos"/>
                <w:color w:val="000000"/>
              </w:rPr>
            </w:pPr>
            <w:r>
              <w:rPr>
                <w:rFonts w:ascii="Aptos" w:hAnsi="Aptos"/>
                <w:color w:val="000000"/>
              </w:rPr>
              <w:t>Deadline for PGT new course proposals and title changes to be approved by PASC</w:t>
            </w:r>
          </w:p>
        </w:tc>
        <w:tc>
          <w:tcPr>
            <w:tcW w:w="4563" w:type="dxa"/>
          </w:tcPr>
          <w:p w14:paraId="3D62451F" w14:textId="0298FFB7" w:rsidR="000B353E" w:rsidRDefault="000B353E" w:rsidP="006519F4">
            <w:r>
              <w:rPr>
                <w:rFonts w:ascii="Aptos Narrow" w:hAnsi="Aptos Narrow"/>
                <w:color w:val="000000"/>
              </w:rPr>
              <w:t xml:space="preserve">UG SEM, </w:t>
            </w:r>
            <w:proofErr w:type="spellStart"/>
            <w:r>
              <w:rPr>
                <w:rFonts w:ascii="Aptos Narrow" w:hAnsi="Aptos Narrow"/>
                <w:color w:val="000000"/>
              </w:rPr>
              <w:t>SocSci</w:t>
            </w:r>
            <w:proofErr w:type="spellEnd"/>
            <w:r>
              <w:rPr>
                <w:rFonts w:ascii="Aptos Narrow" w:hAnsi="Aptos Narrow"/>
                <w:color w:val="000000"/>
              </w:rPr>
              <w:t>, and USBS course level information to be correct on Banner and CMS by Feb 2026 to pull correctly through to the prospectus</w:t>
            </w:r>
          </w:p>
        </w:tc>
        <w:tc>
          <w:tcPr>
            <w:tcW w:w="4099" w:type="dxa"/>
          </w:tcPr>
          <w:p w14:paraId="56CD0D90" w14:textId="77777777" w:rsidR="000B353E" w:rsidRDefault="000B353E" w:rsidP="006519F4">
            <w:pPr>
              <w:rPr>
                <w:rFonts w:ascii="Aptos Narrow" w:hAnsi="Aptos Narrow"/>
                <w:color w:val="000000"/>
              </w:rPr>
            </w:pPr>
          </w:p>
        </w:tc>
      </w:tr>
      <w:tr w:rsidR="000B353E" w14:paraId="01638C2A" w14:textId="138E22BC" w:rsidTr="000B353E">
        <w:tc>
          <w:tcPr>
            <w:tcW w:w="1515" w:type="dxa"/>
          </w:tcPr>
          <w:p w14:paraId="43312031" w14:textId="6294D182" w:rsidR="000B353E" w:rsidRDefault="000B353E" w:rsidP="006519F4">
            <w:pPr>
              <w:jc w:val="right"/>
              <w:rPr>
                <w:rFonts w:ascii="Aptos" w:hAnsi="Aptos"/>
                <w:color w:val="000000"/>
              </w:rPr>
            </w:pPr>
            <w:r>
              <w:rPr>
                <w:rFonts w:ascii="Aptos" w:hAnsi="Aptos"/>
                <w:color w:val="000000"/>
              </w:rPr>
              <w:t>Mar-26</w:t>
            </w:r>
          </w:p>
        </w:tc>
        <w:tc>
          <w:tcPr>
            <w:tcW w:w="4077" w:type="dxa"/>
          </w:tcPr>
          <w:p w14:paraId="4EACBD69" w14:textId="02366210" w:rsidR="000B353E" w:rsidRDefault="000B353E" w:rsidP="006519F4">
            <w:pPr>
              <w:rPr>
                <w:rFonts w:ascii="Aptos" w:hAnsi="Aptos"/>
                <w:color w:val="000000"/>
              </w:rPr>
            </w:pPr>
            <w:r>
              <w:rPr>
                <w:rFonts w:ascii="Aptos" w:hAnsi="Aptos"/>
                <w:color w:val="000000"/>
              </w:rPr>
              <w:t>UG print and online prospectus published</w:t>
            </w:r>
          </w:p>
        </w:tc>
        <w:tc>
          <w:tcPr>
            <w:tcW w:w="4563" w:type="dxa"/>
          </w:tcPr>
          <w:p w14:paraId="53EB352B" w14:textId="77777777" w:rsidR="000B353E" w:rsidRDefault="000B353E" w:rsidP="006519F4"/>
        </w:tc>
        <w:tc>
          <w:tcPr>
            <w:tcW w:w="4099" w:type="dxa"/>
          </w:tcPr>
          <w:p w14:paraId="4ED73C78" w14:textId="77777777" w:rsidR="000B353E" w:rsidRDefault="000B353E" w:rsidP="006519F4"/>
        </w:tc>
      </w:tr>
      <w:tr w:rsidR="00AC1302" w14:paraId="27E61850" w14:textId="77777777" w:rsidTr="000B353E">
        <w:tc>
          <w:tcPr>
            <w:tcW w:w="1515" w:type="dxa"/>
          </w:tcPr>
          <w:p w14:paraId="75F0595B" w14:textId="6B8BB142" w:rsidR="00AC1302" w:rsidRDefault="00AC1302" w:rsidP="006519F4">
            <w:pPr>
              <w:jc w:val="right"/>
              <w:rPr>
                <w:rFonts w:ascii="Aptos" w:hAnsi="Aptos"/>
                <w:color w:val="000000"/>
              </w:rPr>
            </w:pPr>
            <w:r>
              <w:rPr>
                <w:rFonts w:ascii="Aptos" w:hAnsi="Aptos"/>
                <w:color w:val="000000"/>
              </w:rPr>
              <w:t>Apr-26</w:t>
            </w:r>
          </w:p>
        </w:tc>
        <w:tc>
          <w:tcPr>
            <w:tcW w:w="4077" w:type="dxa"/>
          </w:tcPr>
          <w:p w14:paraId="20A0F1F9" w14:textId="77777777" w:rsidR="00AC1302" w:rsidRDefault="00AC1302" w:rsidP="006519F4">
            <w:pPr>
              <w:rPr>
                <w:rFonts w:ascii="Aptos" w:hAnsi="Aptos"/>
                <w:color w:val="000000"/>
              </w:rPr>
            </w:pPr>
          </w:p>
        </w:tc>
        <w:tc>
          <w:tcPr>
            <w:tcW w:w="4563" w:type="dxa"/>
          </w:tcPr>
          <w:p w14:paraId="596F95E0" w14:textId="77777777" w:rsidR="00AC1302" w:rsidRDefault="00AC1302" w:rsidP="006519F4"/>
        </w:tc>
        <w:tc>
          <w:tcPr>
            <w:tcW w:w="4099" w:type="dxa"/>
          </w:tcPr>
          <w:p w14:paraId="28D5A9F6" w14:textId="333EC113" w:rsidR="00AC1302" w:rsidRDefault="00AC1302" w:rsidP="006519F4">
            <w:r w:rsidRPr="00AC1302">
              <w:t>Review 2027 PG online prospectus</w:t>
            </w:r>
          </w:p>
        </w:tc>
      </w:tr>
      <w:tr w:rsidR="000B353E" w14:paraId="1111E3C6" w14:textId="3237ADF2" w:rsidTr="000B353E">
        <w:tc>
          <w:tcPr>
            <w:tcW w:w="1515" w:type="dxa"/>
          </w:tcPr>
          <w:p w14:paraId="6304DD0E" w14:textId="7B5CC09F" w:rsidR="000B353E" w:rsidRDefault="000B353E" w:rsidP="006519F4">
            <w:pPr>
              <w:jc w:val="right"/>
              <w:rPr>
                <w:rFonts w:ascii="Aptos" w:hAnsi="Aptos"/>
                <w:color w:val="000000"/>
              </w:rPr>
            </w:pPr>
            <w:r>
              <w:rPr>
                <w:rFonts w:ascii="Aptos" w:hAnsi="Aptos"/>
                <w:color w:val="000000"/>
              </w:rPr>
              <w:t>Jul-26</w:t>
            </w:r>
          </w:p>
        </w:tc>
        <w:tc>
          <w:tcPr>
            <w:tcW w:w="4077" w:type="dxa"/>
          </w:tcPr>
          <w:p w14:paraId="4CA14BF6" w14:textId="3056988A" w:rsidR="000B353E" w:rsidRDefault="000B353E" w:rsidP="006519F4">
            <w:pPr>
              <w:rPr>
                <w:rFonts w:ascii="Aptos" w:hAnsi="Aptos"/>
                <w:color w:val="000000"/>
              </w:rPr>
            </w:pPr>
            <w:r>
              <w:rPr>
                <w:rFonts w:ascii="Aptos" w:hAnsi="Aptos"/>
                <w:color w:val="000000"/>
              </w:rPr>
              <w:t>PGT Prospectus published</w:t>
            </w:r>
          </w:p>
        </w:tc>
        <w:tc>
          <w:tcPr>
            <w:tcW w:w="4563" w:type="dxa"/>
          </w:tcPr>
          <w:p w14:paraId="62EBF48E" w14:textId="0526AB98" w:rsidR="000B353E" w:rsidRDefault="000B353E" w:rsidP="006519F4">
            <w:r>
              <w:rPr>
                <w:rFonts w:ascii="Aptos Narrow" w:hAnsi="Aptos Narrow"/>
                <w:color w:val="000000"/>
              </w:rPr>
              <w:t xml:space="preserve">UG SEM, </w:t>
            </w:r>
            <w:proofErr w:type="spellStart"/>
            <w:r>
              <w:rPr>
                <w:rFonts w:ascii="Aptos Narrow" w:hAnsi="Aptos Narrow"/>
                <w:color w:val="000000"/>
              </w:rPr>
              <w:t>SocSci</w:t>
            </w:r>
            <w:proofErr w:type="spellEnd"/>
            <w:r>
              <w:rPr>
                <w:rFonts w:ascii="Aptos Narrow" w:hAnsi="Aptos Narrow"/>
                <w:color w:val="000000"/>
              </w:rPr>
              <w:t>, USBS UG and PGT module level detail (descriptors and assessments etc) to be developed over summer 26 ready for canvas publication and students starting in Sept 2027</w:t>
            </w:r>
            <w:r>
              <w:rPr>
                <w:rFonts w:ascii="Aptos Narrow" w:hAnsi="Aptos Narrow"/>
                <w:color w:val="000000"/>
              </w:rPr>
              <w:br/>
              <w:t>PGT course level changes need to have gone through the same process ready for July 26 prospectus publication - exact timeline tbc</w:t>
            </w:r>
          </w:p>
        </w:tc>
        <w:tc>
          <w:tcPr>
            <w:tcW w:w="4099" w:type="dxa"/>
          </w:tcPr>
          <w:p w14:paraId="1D18FB67" w14:textId="51EC0A7F" w:rsidR="000B353E" w:rsidRDefault="00AC1302" w:rsidP="006519F4">
            <w:pPr>
              <w:rPr>
                <w:rFonts w:ascii="Aptos Narrow" w:hAnsi="Aptos Narrow"/>
                <w:color w:val="000000"/>
              </w:rPr>
            </w:pPr>
            <w:r w:rsidRPr="00AC1302">
              <w:rPr>
                <w:rFonts w:ascii="Aptos Narrow" w:hAnsi="Aptos Narrow"/>
                <w:color w:val="000000"/>
              </w:rPr>
              <w:t xml:space="preserve">2027 </w:t>
            </w:r>
            <w:r>
              <w:rPr>
                <w:rFonts w:ascii="Aptos Narrow" w:hAnsi="Aptos Narrow"/>
                <w:color w:val="000000"/>
              </w:rPr>
              <w:t xml:space="preserve">PG </w:t>
            </w:r>
            <w:r w:rsidRPr="00AC1302">
              <w:rPr>
                <w:rFonts w:ascii="Aptos Narrow" w:hAnsi="Aptos Narrow"/>
                <w:color w:val="000000"/>
              </w:rPr>
              <w:t>course pages updated and new courses launched late July</w:t>
            </w:r>
          </w:p>
        </w:tc>
      </w:tr>
      <w:tr w:rsidR="009859BB" w14:paraId="583408BF" w14:textId="627153C4" w:rsidTr="000B353E">
        <w:tc>
          <w:tcPr>
            <w:tcW w:w="1515" w:type="dxa"/>
          </w:tcPr>
          <w:p w14:paraId="34EF639E" w14:textId="46767B2A" w:rsidR="009859BB" w:rsidRDefault="009859BB" w:rsidP="009859BB">
            <w:pPr>
              <w:jc w:val="right"/>
              <w:rPr>
                <w:rFonts w:ascii="Aptos" w:hAnsi="Aptos"/>
                <w:color w:val="000000"/>
              </w:rPr>
            </w:pPr>
            <w:r>
              <w:rPr>
                <w:rFonts w:ascii="Aptos" w:hAnsi="Aptos"/>
                <w:color w:val="000000"/>
              </w:rPr>
              <w:t>Sep-26</w:t>
            </w:r>
          </w:p>
        </w:tc>
        <w:tc>
          <w:tcPr>
            <w:tcW w:w="4077" w:type="dxa"/>
          </w:tcPr>
          <w:p w14:paraId="5ECD73F9" w14:textId="4A5FD3F2" w:rsidR="009859BB" w:rsidRDefault="009859BB" w:rsidP="009859BB">
            <w:pPr>
              <w:rPr>
                <w:rFonts w:ascii="Aptos" w:hAnsi="Aptos"/>
                <w:color w:val="000000"/>
              </w:rPr>
            </w:pPr>
            <w:r>
              <w:rPr>
                <w:rFonts w:ascii="Aptos" w:hAnsi="Aptos"/>
                <w:color w:val="000000"/>
              </w:rPr>
              <w:t>UG/PGT applications open</w:t>
            </w:r>
          </w:p>
        </w:tc>
        <w:tc>
          <w:tcPr>
            <w:tcW w:w="4563" w:type="dxa"/>
          </w:tcPr>
          <w:p w14:paraId="0AE6ED8E" w14:textId="77777777" w:rsidR="009859BB" w:rsidRDefault="009859BB" w:rsidP="009859BB">
            <w:pPr>
              <w:rPr>
                <w:rFonts w:ascii="Aptos Narrow" w:hAnsi="Aptos Narrow"/>
                <w:color w:val="000000"/>
              </w:rPr>
            </w:pPr>
          </w:p>
        </w:tc>
        <w:tc>
          <w:tcPr>
            <w:tcW w:w="4099" w:type="dxa"/>
          </w:tcPr>
          <w:p w14:paraId="30A76CA2" w14:textId="0DDF31DE" w:rsidR="009859BB" w:rsidRDefault="009859BB" w:rsidP="009859BB">
            <w:pPr>
              <w:rPr>
                <w:rFonts w:ascii="Aptos Narrow" w:hAnsi="Aptos Narrow"/>
                <w:color w:val="000000"/>
              </w:rPr>
            </w:pPr>
            <w:r>
              <w:rPr>
                <w:rFonts w:ascii="Aptos Narrow" w:hAnsi="Aptos Narrow"/>
                <w:color w:val="000000"/>
              </w:rPr>
              <w:t>UCAS application system opens for UG</w:t>
            </w:r>
          </w:p>
        </w:tc>
      </w:tr>
      <w:tr w:rsidR="009859BB" w14:paraId="380C170B" w14:textId="21FF41F1" w:rsidTr="000B353E">
        <w:tc>
          <w:tcPr>
            <w:tcW w:w="1515" w:type="dxa"/>
          </w:tcPr>
          <w:p w14:paraId="5F406F03" w14:textId="5952D503" w:rsidR="009859BB" w:rsidRDefault="009859BB" w:rsidP="009859BB">
            <w:pPr>
              <w:jc w:val="right"/>
              <w:rPr>
                <w:rFonts w:ascii="Aptos" w:hAnsi="Aptos"/>
                <w:color w:val="000000"/>
              </w:rPr>
            </w:pPr>
            <w:r>
              <w:rPr>
                <w:rFonts w:ascii="Aptos" w:hAnsi="Aptos"/>
                <w:color w:val="000000"/>
              </w:rPr>
              <w:t>Jun-27</w:t>
            </w:r>
          </w:p>
        </w:tc>
        <w:tc>
          <w:tcPr>
            <w:tcW w:w="4077" w:type="dxa"/>
          </w:tcPr>
          <w:p w14:paraId="45EFA7F2" w14:textId="59C2B5B8" w:rsidR="009859BB" w:rsidRDefault="009859BB" w:rsidP="009859BB">
            <w:pPr>
              <w:rPr>
                <w:rFonts w:ascii="Aptos" w:hAnsi="Aptos"/>
                <w:color w:val="000000"/>
              </w:rPr>
            </w:pPr>
            <w:r>
              <w:rPr>
                <w:rFonts w:ascii="Aptos" w:hAnsi="Aptos"/>
                <w:color w:val="000000"/>
              </w:rPr>
              <w:t>Final Deadline for Validation Event</w:t>
            </w:r>
          </w:p>
        </w:tc>
        <w:tc>
          <w:tcPr>
            <w:tcW w:w="4563" w:type="dxa"/>
          </w:tcPr>
          <w:p w14:paraId="160AD14C" w14:textId="77777777" w:rsidR="009859BB" w:rsidRDefault="009859BB" w:rsidP="009859BB">
            <w:pPr>
              <w:rPr>
                <w:rFonts w:ascii="Aptos Narrow" w:hAnsi="Aptos Narrow"/>
                <w:color w:val="000000"/>
              </w:rPr>
            </w:pPr>
          </w:p>
        </w:tc>
        <w:tc>
          <w:tcPr>
            <w:tcW w:w="4099" w:type="dxa"/>
          </w:tcPr>
          <w:p w14:paraId="58919224" w14:textId="77777777" w:rsidR="009859BB" w:rsidRDefault="009859BB" w:rsidP="009859BB">
            <w:pPr>
              <w:rPr>
                <w:rFonts w:ascii="Aptos Narrow" w:hAnsi="Aptos Narrow"/>
                <w:color w:val="000000"/>
              </w:rPr>
            </w:pPr>
          </w:p>
        </w:tc>
      </w:tr>
      <w:tr w:rsidR="009859BB" w14:paraId="4730F8C1" w14:textId="63A055E1" w:rsidTr="000B353E">
        <w:tc>
          <w:tcPr>
            <w:tcW w:w="1515" w:type="dxa"/>
          </w:tcPr>
          <w:p w14:paraId="5CB5E650" w14:textId="1DC247AF" w:rsidR="009859BB" w:rsidRDefault="009859BB" w:rsidP="009859BB">
            <w:pPr>
              <w:jc w:val="right"/>
              <w:rPr>
                <w:rFonts w:ascii="Aptos" w:hAnsi="Aptos"/>
                <w:color w:val="000000"/>
              </w:rPr>
            </w:pPr>
            <w:r>
              <w:rPr>
                <w:rFonts w:ascii="Aptos" w:hAnsi="Aptos"/>
                <w:color w:val="000000"/>
              </w:rPr>
              <w:t>Sep-27</w:t>
            </w:r>
          </w:p>
        </w:tc>
        <w:tc>
          <w:tcPr>
            <w:tcW w:w="4077" w:type="dxa"/>
          </w:tcPr>
          <w:p w14:paraId="495175AF" w14:textId="4144D75F" w:rsidR="009859BB" w:rsidRDefault="009859BB" w:rsidP="009859BB">
            <w:pPr>
              <w:rPr>
                <w:rFonts w:ascii="Aptos" w:hAnsi="Aptos"/>
                <w:color w:val="000000"/>
              </w:rPr>
            </w:pPr>
            <w:r>
              <w:rPr>
                <w:rFonts w:ascii="Aptos" w:hAnsi="Aptos"/>
                <w:color w:val="000000"/>
              </w:rPr>
              <w:t>Course launch</w:t>
            </w:r>
          </w:p>
        </w:tc>
        <w:tc>
          <w:tcPr>
            <w:tcW w:w="4563" w:type="dxa"/>
          </w:tcPr>
          <w:p w14:paraId="551CA69F" w14:textId="77777777" w:rsidR="009859BB" w:rsidRDefault="009859BB" w:rsidP="009859BB">
            <w:pPr>
              <w:rPr>
                <w:rFonts w:ascii="Aptos Narrow" w:hAnsi="Aptos Narrow"/>
                <w:color w:val="000000"/>
              </w:rPr>
            </w:pPr>
          </w:p>
        </w:tc>
        <w:tc>
          <w:tcPr>
            <w:tcW w:w="4099" w:type="dxa"/>
          </w:tcPr>
          <w:p w14:paraId="190B7AAC" w14:textId="77777777" w:rsidR="009859BB" w:rsidRDefault="009859BB" w:rsidP="009859BB">
            <w:pPr>
              <w:rPr>
                <w:rFonts w:ascii="Aptos Narrow" w:hAnsi="Aptos Narrow"/>
                <w:color w:val="000000"/>
              </w:rPr>
            </w:pPr>
          </w:p>
        </w:tc>
      </w:tr>
      <w:tr w:rsidR="009859BB" w14:paraId="28ECB567" w14:textId="686DDB78" w:rsidTr="000B353E">
        <w:tc>
          <w:tcPr>
            <w:tcW w:w="1515" w:type="dxa"/>
          </w:tcPr>
          <w:p w14:paraId="3CC3D988" w14:textId="77777777" w:rsidR="009859BB" w:rsidRDefault="009859BB" w:rsidP="009859BB">
            <w:pPr>
              <w:jc w:val="right"/>
              <w:rPr>
                <w:rFonts w:ascii="Aptos" w:hAnsi="Aptos"/>
                <w:color w:val="000000"/>
              </w:rPr>
            </w:pPr>
          </w:p>
        </w:tc>
        <w:tc>
          <w:tcPr>
            <w:tcW w:w="4077" w:type="dxa"/>
          </w:tcPr>
          <w:p w14:paraId="407D12F1" w14:textId="77777777" w:rsidR="009859BB" w:rsidRDefault="009859BB" w:rsidP="009859BB">
            <w:pPr>
              <w:rPr>
                <w:rFonts w:ascii="Aptos" w:hAnsi="Aptos"/>
                <w:color w:val="000000"/>
              </w:rPr>
            </w:pPr>
          </w:p>
        </w:tc>
        <w:tc>
          <w:tcPr>
            <w:tcW w:w="4563" w:type="dxa"/>
          </w:tcPr>
          <w:p w14:paraId="194C8DE8" w14:textId="77777777" w:rsidR="009859BB" w:rsidRDefault="009859BB" w:rsidP="009859BB">
            <w:pPr>
              <w:rPr>
                <w:rFonts w:ascii="Aptos Narrow" w:hAnsi="Aptos Narrow"/>
                <w:color w:val="000000"/>
              </w:rPr>
            </w:pPr>
          </w:p>
        </w:tc>
        <w:tc>
          <w:tcPr>
            <w:tcW w:w="4099" w:type="dxa"/>
          </w:tcPr>
          <w:p w14:paraId="59897344" w14:textId="77777777" w:rsidR="009859BB" w:rsidRDefault="009859BB" w:rsidP="009859BB">
            <w:pPr>
              <w:rPr>
                <w:rFonts w:ascii="Aptos Narrow" w:hAnsi="Aptos Narrow"/>
                <w:color w:val="000000"/>
              </w:rPr>
            </w:pPr>
          </w:p>
        </w:tc>
      </w:tr>
      <w:tr w:rsidR="009859BB" w14:paraId="67AD32E7" w14:textId="0917EE65" w:rsidTr="000B353E">
        <w:tc>
          <w:tcPr>
            <w:tcW w:w="1515" w:type="dxa"/>
          </w:tcPr>
          <w:p w14:paraId="627D5703" w14:textId="06549EBD" w:rsidR="009859BB" w:rsidRDefault="009859BB" w:rsidP="009859BB">
            <w:pPr>
              <w:jc w:val="center"/>
              <w:rPr>
                <w:rFonts w:ascii="Aptos" w:hAnsi="Aptos"/>
                <w:color w:val="000000"/>
              </w:rPr>
            </w:pPr>
            <w:r>
              <w:rPr>
                <w:rFonts w:ascii="Aptos" w:hAnsi="Aptos"/>
                <w:b/>
                <w:bCs/>
                <w:color w:val="000000"/>
                <w:u w:val="single"/>
              </w:rPr>
              <w:t>Jan 28 courses (PGT only)</w:t>
            </w:r>
          </w:p>
        </w:tc>
        <w:tc>
          <w:tcPr>
            <w:tcW w:w="4077" w:type="dxa"/>
          </w:tcPr>
          <w:p w14:paraId="7D8004B3" w14:textId="77777777" w:rsidR="009859BB" w:rsidRDefault="009859BB" w:rsidP="009859BB">
            <w:pPr>
              <w:rPr>
                <w:rFonts w:ascii="Aptos" w:hAnsi="Aptos"/>
                <w:color w:val="000000"/>
              </w:rPr>
            </w:pPr>
          </w:p>
        </w:tc>
        <w:tc>
          <w:tcPr>
            <w:tcW w:w="4563" w:type="dxa"/>
          </w:tcPr>
          <w:p w14:paraId="33413579" w14:textId="77777777" w:rsidR="009859BB" w:rsidRDefault="009859BB" w:rsidP="009859BB">
            <w:pPr>
              <w:rPr>
                <w:rFonts w:ascii="Aptos Narrow" w:hAnsi="Aptos Narrow"/>
                <w:color w:val="000000"/>
              </w:rPr>
            </w:pPr>
          </w:p>
        </w:tc>
        <w:tc>
          <w:tcPr>
            <w:tcW w:w="4099" w:type="dxa"/>
          </w:tcPr>
          <w:p w14:paraId="76214160" w14:textId="77777777" w:rsidR="009859BB" w:rsidRDefault="009859BB" w:rsidP="009859BB">
            <w:pPr>
              <w:rPr>
                <w:rFonts w:ascii="Aptos Narrow" w:hAnsi="Aptos Narrow"/>
                <w:color w:val="000000"/>
              </w:rPr>
            </w:pPr>
          </w:p>
        </w:tc>
      </w:tr>
      <w:tr w:rsidR="009859BB" w14:paraId="2CCCD869" w14:textId="74D5F1EA" w:rsidTr="000B353E">
        <w:tc>
          <w:tcPr>
            <w:tcW w:w="1515" w:type="dxa"/>
          </w:tcPr>
          <w:p w14:paraId="7A86C0D9" w14:textId="775A5F2C" w:rsidR="009859BB" w:rsidRDefault="009859BB" w:rsidP="009859BB">
            <w:pPr>
              <w:jc w:val="right"/>
              <w:rPr>
                <w:rFonts w:ascii="Aptos" w:hAnsi="Aptos"/>
                <w:color w:val="000000"/>
              </w:rPr>
            </w:pPr>
            <w:r>
              <w:rPr>
                <w:rFonts w:ascii="Aptos" w:hAnsi="Aptos"/>
                <w:color w:val="000000"/>
              </w:rPr>
              <w:t>Feb-26</w:t>
            </w:r>
          </w:p>
        </w:tc>
        <w:tc>
          <w:tcPr>
            <w:tcW w:w="4077" w:type="dxa"/>
          </w:tcPr>
          <w:p w14:paraId="1EA14B7B" w14:textId="610202C2" w:rsidR="009859BB" w:rsidRDefault="009859BB" w:rsidP="009859BB">
            <w:pPr>
              <w:rPr>
                <w:rFonts w:ascii="Aptos" w:hAnsi="Aptos"/>
                <w:color w:val="000000"/>
              </w:rPr>
            </w:pPr>
            <w:r>
              <w:rPr>
                <w:rFonts w:ascii="Aptos" w:hAnsi="Aptos"/>
                <w:color w:val="000000"/>
              </w:rPr>
              <w:t>Deadline for PGT new course proposals and title changes to be approved by PASC</w:t>
            </w:r>
          </w:p>
        </w:tc>
        <w:tc>
          <w:tcPr>
            <w:tcW w:w="4563" w:type="dxa"/>
          </w:tcPr>
          <w:p w14:paraId="2CD970E5" w14:textId="77777777" w:rsidR="009859BB" w:rsidRDefault="009859BB" w:rsidP="009859BB">
            <w:pPr>
              <w:rPr>
                <w:rFonts w:ascii="Aptos Narrow" w:hAnsi="Aptos Narrow"/>
                <w:color w:val="000000"/>
              </w:rPr>
            </w:pPr>
          </w:p>
        </w:tc>
        <w:tc>
          <w:tcPr>
            <w:tcW w:w="4099" w:type="dxa"/>
          </w:tcPr>
          <w:p w14:paraId="4EAE8988" w14:textId="77777777" w:rsidR="009859BB" w:rsidRDefault="009859BB" w:rsidP="009859BB">
            <w:pPr>
              <w:rPr>
                <w:rFonts w:ascii="Aptos Narrow" w:hAnsi="Aptos Narrow"/>
                <w:color w:val="000000"/>
              </w:rPr>
            </w:pPr>
          </w:p>
        </w:tc>
      </w:tr>
      <w:tr w:rsidR="009859BB" w14:paraId="0956ADA1" w14:textId="18DEF310" w:rsidTr="000B353E">
        <w:tc>
          <w:tcPr>
            <w:tcW w:w="1515" w:type="dxa"/>
          </w:tcPr>
          <w:p w14:paraId="223B74B4" w14:textId="2530BC59" w:rsidR="009859BB" w:rsidRDefault="009859BB" w:rsidP="009859BB">
            <w:pPr>
              <w:jc w:val="right"/>
              <w:rPr>
                <w:rFonts w:ascii="Aptos" w:hAnsi="Aptos"/>
                <w:color w:val="000000"/>
              </w:rPr>
            </w:pPr>
            <w:r>
              <w:rPr>
                <w:rFonts w:ascii="Aptos" w:hAnsi="Aptos"/>
                <w:color w:val="000000"/>
              </w:rPr>
              <w:t>Jul-26</w:t>
            </w:r>
          </w:p>
        </w:tc>
        <w:tc>
          <w:tcPr>
            <w:tcW w:w="4077" w:type="dxa"/>
          </w:tcPr>
          <w:p w14:paraId="5DF8E3BF" w14:textId="59B65D13" w:rsidR="009859BB" w:rsidRDefault="009859BB" w:rsidP="009859BB">
            <w:pPr>
              <w:rPr>
                <w:rFonts w:ascii="Aptos" w:hAnsi="Aptos"/>
                <w:color w:val="000000"/>
              </w:rPr>
            </w:pPr>
            <w:r>
              <w:rPr>
                <w:rFonts w:ascii="Aptos" w:hAnsi="Aptos"/>
                <w:color w:val="000000"/>
              </w:rPr>
              <w:t>PGT Prospectus published</w:t>
            </w:r>
          </w:p>
        </w:tc>
        <w:tc>
          <w:tcPr>
            <w:tcW w:w="4563" w:type="dxa"/>
          </w:tcPr>
          <w:p w14:paraId="304605BB" w14:textId="77777777" w:rsidR="009859BB" w:rsidRDefault="009859BB" w:rsidP="009859BB">
            <w:pPr>
              <w:rPr>
                <w:rFonts w:ascii="Aptos Narrow" w:hAnsi="Aptos Narrow"/>
                <w:color w:val="000000"/>
              </w:rPr>
            </w:pPr>
          </w:p>
        </w:tc>
        <w:tc>
          <w:tcPr>
            <w:tcW w:w="4099" w:type="dxa"/>
          </w:tcPr>
          <w:p w14:paraId="3C1F5952" w14:textId="77777777" w:rsidR="009859BB" w:rsidRDefault="009859BB" w:rsidP="009859BB">
            <w:pPr>
              <w:rPr>
                <w:rFonts w:ascii="Aptos Narrow" w:hAnsi="Aptos Narrow"/>
                <w:color w:val="000000"/>
              </w:rPr>
            </w:pPr>
          </w:p>
        </w:tc>
      </w:tr>
      <w:tr w:rsidR="009859BB" w14:paraId="1696F4DA" w14:textId="19B27496" w:rsidTr="000B353E">
        <w:tc>
          <w:tcPr>
            <w:tcW w:w="1515" w:type="dxa"/>
          </w:tcPr>
          <w:p w14:paraId="5D4FB308" w14:textId="441D8B54" w:rsidR="009859BB" w:rsidRDefault="009859BB" w:rsidP="009859BB">
            <w:pPr>
              <w:jc w:val="right"/>
              <w:rPr>
                <w:rFonts w:ascii="Aptos" w:hAnsi="Aptos"/>
                <w:color w:val="000000"/>
              </w:rPr>
            </w:pPr>
            <w:r>
              <w:rPr>
                <w:rFonts w:ascii="Aptos" w:hAnsi="Aptos"/>
                <w:color w:val="000000"/>
              </w:rPr>
              <w:t>Sep-26</w:t>
            </w:r>
          </w:p>
        </w:tc>
        <w:tc>
          <w:tcPr>
            <w:tcW w:w="4077" w:type="dxa"/>
          </w:tcPr>
          <w:p w14:paraId="559426ED" w14:textId="3C76DECC" w:rsidR="009859BB" w:rsidRDefault="009859BB" w:rsidP="009859BB">
            <w:pPr>
              <w:rPr>
                <w:rFonts w:ascii="Aptos" w:hAnsi="Aptos"/>
                <w:color w:val="000000"/>
              </w:rPr>
            </w:pPr>
            <w:r>
              <w:rPr>
                <w:rFonts w:ascii="Aptos" w:hAnsi="Aptos"/>
                <w:color w:val="000000"/>
              </w:rPr>
              <w:t>PGT applications open</w:t>
            </w:r>
          </w:p>
        </w:tc>
        <w:tc>
          <w:tcPr>
            <w:tcW w:w="4563" w:type="dxa"/>
          </w:tcPr>
          <w:p w14:paraId="2FA636F4" w14:textId="77777777" w:rsidR="009859BB" w:rsidRDefault="009859BB" w:rsidP="009859BB">
            <w:pPr>
              <w:rPr>
                <w:rFonts w:ascii="Aptos Narrow" w:hAnsi="Aptos Narrow"/>
                <w:color w:val="000000"/>
              </w:rPr>
            </w:pPr>
          </w:p>
        </w:tc>
        <w:tc>
          <w:tcPr>
            <w:tcW w:w="4099" w:type="dxa"/>
          </w:tcPr>
          <w:p w14:paraId="6E2F5124" w14:textId="77777777" w:rsidR="009859BB" w:rsidRDefault="009859BB" w:rsidP="009859BB">
            <w:pPr>
              <w:rPr>
                <w:rFonts w:ascii="Aptos Narrow" w:hAnsi="Aptos Narrow"/>
                <w:color w:val="000000"/>
              </w:rPr>
            </w:pPr>
          </w:p>
        </w:tc>
      </w:tr>
      <w:tr w:rsidR="009859BB" w14:paraId="624F4D96" w14:textId="2848CA31" w:rsidTr="000B353E">
        <w:tc>
          <w:tcPr>
            <w:tcW w:w="1515" w:type="dxa"/>
          </w:tcPr>
          <w:p w14:paraId="383C0A3D" w14:textId="374E0450" w:rsidR="009859BB" w:rsidRDefault="009859BB" w:rsidP="009859BB">
            <w:pPr>
              <w:jc w:val="right"/>
              <w:rPr>
                <w:rFonts w:ascii="Aptos" w:hAnsi="Aptos"/>
                <w:color w:val="000000"/>
              </w:rPr>
            </w:pPr>
            <w:r>
              <w:rPr>
                <w:rFonts w:ascii="Aptos" w:hAnsi="Aptos"/>
                <w:color w:val="000000"/>
              </w:rPr>
              <w:t>Oct-27</w:t>
            </w:r>
          </w:p>
        </w:tc>
        <w:tc>
          <w:tcPr>
            <w:tcW w:w="4077" w:type="dxa"/>
          </w:tcPr>
          <w:p w14:paraId="7261A517" w14:textId="4708407D" w:rsidR="009859BB" w:rsidRDefault="009859BB" w:rsidP="009859BB">
            <w:pPr>
              <w:rPr>
                <w:rFonts w:ascii="Aptos" w:hAnsi="Aptos"/>
                <w:color w:val="000000"/>
              </w:rPr>
            </w:pPr>
            <w:r>
              <w:rPr>
                <w:rFonts w:ascii="Aptos" w:hAnsi="Aptos"/>
                <w:color w:val="000000"/>
              </w:rPr>
              <w:t>Final Deadline for Validation Event</w:t>
            </w:r>
          </w:p>
        </w:tc>
        <w:tc>
          <w:tcPr>
            <w:tcW w:w="4563" w:type="dxa"/>
          </w:tcPr>
          <w:p w14:paraId="270768E1" w14:textId="77777777" w:rsidR="009859BB" w:rsidRDefault="009859BB" w:rsidP="009859BB">
            <w:pPr>
              <w:rPr>
                <w:rFonts w:ascii="Aptos Narrow" w:hAnsi="Aptos Narrow"/>
                <w:color w:val="000000"/>
              </w:rPr>
            </w:pPr>
          </w:p>
        </w:tc>
        <w:tc>
          <w:tcPr>
            <w:tcW w:w="4099" w:type="dxa"/>
          </w:tcPr>
          <w:p w14:paraId="0B8173E0" w14:textId="77777777" w:rsidR="009859BB" w:rsidRDefault="009859BB" w:rsidP="009859BB">
            <w:pPr>
              <w:rPr>
                <w:rFonts w:ascii="Aptos Narrow" w:hAnsi="Aptos Narrow"/>
                <w:color w:val="000000"/>
              </w:rPr>
            </w:pPr>
          </w:p>
        </w:tc>
      </w:tr>
      <w:tr w:rsidR="009859BB" w14:paraId="0820617E" w14:textId="00470317" w:rsidTr="000B353E">
        <w:tc>
          <w:tcPr>
            <w:tcW w:w="1515" w:type="dxa"/>
          </w:tcPr>
          <w:p w14:paraId="17606922" w14:textId="229EC391" w:rsidR="009859BB" w:rsidRDefault="009859BB" w:rsidP="009859BB">
            <w:pPr>
              <w:jc w:val="right"/>
              <w:rPr>
                <w:rFonts w:ascii="Aptos" w:hAnsi="Aptos"/>
                <w:color w:val="000000"/>
              </w:rPr>
            </w:pPr>
            <w:r>
              <w:rPr>
                <w:rFonts w:ascii="Aptos" w:hAnsi="Aptos"/>
                <w:color w:val="000000"/>
              </w:rPr>
              <w:t>Jan-28</w:t>
            </w:r>
          </w:p>
        </w:tc>
        <w:tc>
          <w:tcPr>
            <w:tcW w:w="4077" w:type="dxa"/>
          </w:tcPr>
          <w:p w14:paraId="68ADF792" w14:textId="3FC16871" w:rsidR="009859BB" w:rsidRDefault="009859BB" w:rsidP="009859BB">
            <w:pPr>
              <w:rPr>
                <w:rFonts w:ascii="Aptos" w:hAnsi="Aptos"/>
                <w:color w:val="000000"/>
              </w:rPr>
            </w:pPr>
            <w:r>
              <w:rPr>
                <w:rFonts w:ascii="Aptos" w:hAnsi="Aptos"/>
                <w:color w:val="000000"/>
              </w:rPr>
              <w:t>Course launch</w:t>
            </w:r>
          </w:p>
        </w:tc>
        <w:tc>
          <w:tcPr>
            <w:tcW w:w="4563" w:type="dxa"/>
          </w:tcPr>
          <w:p w14:paraId="74FF7B0C" w14:textId="77777777" w:rsidR="009859BB" w:rsidRDefault="009859BB" w:rsidP="009859BB">
            <w:pPr>
              <w:rPr>
                <w:rFonts w:ascii="Aptos Narrow" w:hAnsi="Aptos Narrow"/>
                <w:color w:val="000000"/>
              </w:rPr>
            </w:pPr>
          </w:p>
        </w:tc>
        <w:tc>
          <w:tcPr>
            <w:tcW w:w="4099" w:type="dxa"/>
          </w:tcPr>
          <w:p w14:paraId="3F4E2B00" w14:textId="77777777" w:rsidR="009859BB" w:rsidRDefault="009859BB" w:rsidP="009859BB">
            <w:pPr>
              <w:rPr>
                <w:rFonts w:ascii="Aptos Narrow" w:hAnsi="Aptos Narrow"/>
                <w:color w:val="000000"/>
              </w:rPr>
            </w:pPr>
          </w:p>
        </w:tc>
      </w:tr>
      <w:tr w:rsidR="009859BB" w14:paraId="0F37AB0E" w14:textId="34D467D5" w:rsidTr="000B353E">
        <w:tc>
          <w:tcPr>
            <w:tcW w:w="1515" w:type="dxa"/>
          </w:tcPr>
          <w:p w14:paraId="5D48C210" w14:textId="77777777" w:rsidR="009859BB" w:rsidRDefault="009859BB" w:rsidP="009859BB">
            <w:pPr>
              <w:jc w:val="right"/>
              <w:rPr>
                <w:rFonts w:ascii="Aptos" w:hAnsi="Aptos"/>
                <w:color w:val="000000"/>
              </w:rPr>
            </w:pPr>
          </w:p>
        </w:tc>
        <w:tc>
          <w:tcPr>
            <w:tcW w:w="4077" w:type="dxa"/>
          </w:tcPr>
          <w:p w14:paraId="4B49CEDB" w14:textId="77777777" w:rsidR="009859BB" w:rsidRDefault="009859BB" w:rsidP="009859BB">
            <w:pPr>
              <w:rPr>
                <w:rFonts w:ascii="Aptos" w:hAnsi="Aptos"/>
                <w:color w:val="000000"/>
              </w:rPr>
            </w:pPr>
          </w:p>
        </w:tc>
        <w:tc>
          <w:tcPr>
            <w:tcW w:w="4563" w:type="dxa"/>
          </w:tcPr>
          <w:p w14:paraId="699188BD" w14:textId="77777777" w:rsidR="009859BB" w:rsidRDefault="009859BB" w:rsidP="009859BB">
            <w:pPr>
              <w:rPr>
                <w:rFonts w:ascii="Aptos Narrow" w:hAnsi="Aptos Narrow"/>
                <w:color w:val="000000"/>
              </w:rPr>
            </w:pPr>
          </w:p>
        </w:tc>
        <w:tc>
          <w:tcPr>
            <w:tcW w:w="4099" w:type="dxa"/>
          </w:tcPr>
          <w:p w14:paraId="53A02D85" w14:textId="77777777" w:rsidR="009859BB" w:rsidRDefault="009859BB" w:rsidP="009859BB">
            <w:pPr>
              <w:rPr>
                <w:rFonts w:ascii="Aptos Narrow" w:hAnsi="Aptos Narrow"/>
                <w:color w:val="000000"/>
              </w:rPr>
            </w:pPr>
          </w:p>
        </w:tc>
      </w:tr>
      <w:tr w:rsidR="009859BB" w14:paraId="04914545" w14:textId="42FF2AAC" w:rsidTr="000B353E">
        <w:tc>
          <w:tcPr>
            <w:tcW w:w="1515" w:type="dxa"/>
          </w:tcPr>
          <w:p w14:paraId="65A9FD3E" w14:textId="1948EBCE" w:rsidR="009859BB" w:rsidRDefault="009859BB" w:rsidP="009859BB">
            <w:pPr>
              <w:jc w:val="right"/>
              <w:rPr>
                <w:rFonts w:ascii="Aptos" w:hAnsi="Aptos"/>
                <w:color w:val="000000"/>
              </w:rPr>
            </w:pPr>
            <w:r>
              <w:rPr>
                <w:rFonts w:ascii="Aptos Narrow" w:hAnsi="Aptos Narrow"/>
                <w:b/>
                <w:bCs/>
                <w:color w:val="000000"/>
                <w:u w:val="single"/>
              </w:rPr>
              <w:t>Sep 28 courses</w:t>
            </w:r>
          </w:p>
        </w:tc>
        <w:tc>
          <w:tcPr>
            <w:tcW w:w="4077" w:type="dxa"/>
          </w:tcPr>
          <w:p w14:paraId="45652677" w14:textId="77777777" w:rsidR="009859BB" w:rsidRDefault="009859BB" w:rsidP="009859BB">
            <w:pPr>
              <w:rPr>
                <w:rFonts w:ascii="Aptos" w:hAnsi="Aptos"/>
                <w:color w:val="000000"/>
              </w:rPr>
            </w:pPr>
          </w:p>
        </w:tc>
        <w:tc>
          <w:tcPr>
            <w:tcW w:w="4563" w:type="dxa"/>
          </w:tcPr>
          <w:p w14:paraId="54816F22" w14:textId="77777777" w:rsidR="009859BB" w:rsidRDefault="009859BB" w:rsidP="009859BB">
            <w:pPr>
              <w:rPr>
                <w:rFonts w:ascii="Aptos Narrow" w:hAnsi="Aptos Narrow"/>
                <w:color w:val="000000"/>
              </w:rPr>
            </w:pPr>
          </w:p>
        </w:tc>
        <w:tc>
          <w:tcPr>
            <w:tcW w:w="4099" w:type="dxa"/>
          </w:tcPr>
          <w:p w14:paraId="5214DCC7" w14:textId="77777777" w:rsidR="009859BB" w:rsidRDefault="009859BB" w:rsidP="009859BB">
            <w:pPr>
              <w:rPr>
                <w:rFonts w:ascii="Aptos Narrow" w:hAnsi="Aptos Narrow"/>
                <w:color w:val="000000"/>
              </w:rPr>
            </w:pPr>
          </w:p>
        </w:tc>
      </w:tr>
      <w:tr w:rsidR="009859BB" w14:paraId="0205F440" w14:textId="0566A566" w:rsidTr="000B353E">
        <w:tc>
          <w:tcPr>
            <w:tcW w:w="1515" w:type="dxa"/>
          </w:tcPr>
          <w:p w14:paraId="023CB357" w14:textId="1D8B0A6A" w:rsidR="009859BB" w:rsidRDefault="009859BB" w:rsidP="009859BB">
            <w:pPr>
              <w:jc w:val="right"/>
              <w:rPr>
                <w:rFonts w:ascii="Aptos" w:hAnsi="Aptos"/>
                <w:color w:val="000000"/>
              </w:rPr>
            </w:pPr>
            <w:r>
              <w:rPr>
                <w:rFonts w:ascii="Aptos" w:hAnsi="Aptos"/>
                <w:color w:val="000000"/>
              </w:rPr>
              <w:lastRenderedPageBreak/>
              <w:t>Oct-26</w:t>
            </w:r>
          </w:p>
        </w:tc>
        <w:tc>
          <w:tcPr>
            <w:tcW w:w="4077" w:type="dxa"/>
          </w:tcPr>
          <w:p w14:paraId="6DB8B731" w14:textId="7A1B5068" w:rsidR="009859BB" w:rsidRDefault="009859BB" w:rsidP="009859BB">
            <w:pPr>
              <w:rPr>
                <w:rFonts w:ascii="Aptos" w:hAnsi="Aptos"/>
                <w:color w:val="000000"/>
              </w:rPr>
            </w:pPr>
            <w:r>
              <w:rPr>
                <w:rFonts w:ascii="Aptos" w:hAnsi="Aptos"/>
                <w:color w:val="000000"/>
              </w:rPr>
              <w:t>Deadline for UG new course proposals and title changes to be approved by PASC</w:t>
            </w:r>
          </w:p>
        </w:tc>
        <w:tc>
          <w:tcPr>
            <w:tcW w:w="4563" w:type="dxa"/>
          </w:tcPr>
          <w:p w14:paraId="6258C18C" w14:textId="04E8A610" w:rsidR="009859BB" w:rsidRDefault="009859BB" w:rsidP="009859BB">
            <w:pPr>
              <w:rPr>
                <w:rFonts w:ascii="Aptos Narrow" w:hAnsi="Aptos Narrow"/>
                <w:color w:val="000000"/>
              </w:rPr>
            </w:pPr>
            <w:r>
              <w:rPr>
                <w:rFonts w:ascii="Aptos Narrow" w:hAnsi="Aptos Narrow"/>
                <w:color w:val="000000"/>
              </w:rPr>
              <w:t>BAU - course level changes move beyond CR and into the normal timeframes for making structural course changes (</w:t>
            </w:r>
            <w:proofErr w:type="spellStart"/>
            <w:r>
              <w:rPr>
                <w:rFonts w:ascii="Aptos Narrow" w:hAnsi="Aptos Narrow"/>
                <w:color w:val="000000"/>
              </w:rPr>
              <w:t>ie</w:t>
            </w:r>
            <w:proofErr w:type="spellEnd"/>
            <w:r>
              <w:rPr>
                <w:rFonts w:ascii="Aptos Narrow" w:hAnsi="Aptos Narrow"/>
                <w:color w:val="000000"/>
              </w:rPr>
              <w:t xml:space="preserve"> any info on the course spec that the prospectus shows)</w:t>
            </w:r>
          </w:p>
        </w:tc>
        <w:tc>
          <w:tcPr>
            <w:tcW w:w="4099" w:type="dxa"/>
          </w:tcPr>
          <w:p w14:paraId="4DE3EB22" w14:textId="77777777" w:rsidR="009859BB" w:rsidRDefault="009859BB" w:rsidP="009859BB">
            <w:pPr>
              <w:rPr>
                <w:rFonts w:ascii="Aptos Narrow" w:hAnsi="Aptos Narrow"/>
                <w:color w:val="000000"/>
              </w:rPr>
            </w:pPr>
          </w:p>
        </w:tc>
      </w:tr>
      <w:tr w:rsidR="009859BB" w14:paraId="681CB9AD" w14:textId="3BC05038" w:rsidTr="000B353E">
        <w:tc>
          <w:tcPr>
            <w:tcW w:w="1515" w:type="dxa"/>
          </w:tcPr>
          <w:p w14:paraId="3977ED4E" w14:textId="3CE5FBE1" w:rsidR="009859BB" w:rsidRDefault="009859BB" w:rsidP="009859BB">
            <w:pPr>
              <w:jc w:val="right"/>
              <w:rPr>
                <w:rFonts w:ascii="Aptos" w:hAnsi="Aptos"/>
                <w:color w:val="000000"/>
              </w:rPr>
            </w:pPr>
            <w:r>
              <w:rPr>
                <w:rFonts w:ascii="Aptos" w:hAnsi="Aptos"/>
                <w:color w:val="000000"/>
              </w:rPr>
              <w:t>Jan-27</w:t>
            </w:r>
          </w:p>
        </w:tc>
        <w:tc>
          <w:tcPr>
            <w:tcW w:w="4077" w:type="dxa"/>
          </w:tcPr>
          <w:p w14:paraId="48D789B4" w14:textId="5DFCBFE7" w:rsidR="009859BB" w:rsidRDefault="009859BB" w:rsidP="009859BB">
            <w:pPr>
              <w:rPr>
                <w:rFonts w:ascii="Aptos" w:hAnsi="Aptos"/>
                <w:color w:val="000000"/>
              </w:rPr>
            </w:pPr>
            <w:r>
              <w:rPr>
                <w:rFonts w:ascii="Aptos" w:hAnsi="Aptos"/>
                <w:color w:val="000000"/>
              </w:rPr>
              <w:t>UCAS deadline</w:t>
            </w:r>
          </w:p>
        </w:tc>
        <w:tc>
          <w:tcPr>
            <w:tcW w:w="4563" w:type="dxa"/>
          </w:tcPr>
          <w:p w14:paraId="0FCA89FF" w14:textId="445AE09A" w:rsidR="009859BB" w:rsidRDefault="009859BB" w:rsidP="009859BB">
            <w:pPr>
              <w:rPr>
                <w:rFonts w:ascii="Aptos Narrow" w:hAnsi="Aptos Narrow"/>
                <w:color w:val="000000"/>
              </w:rPr>
            </w:pPr>
            <w:r>
              <w:rPr>
                <w:rFonts w:ascii="Aptos Narrow" w:hAnsi="Aptos Narrow"/>
                <w:color w:val="000000"/>
              </w:rPr>
              <w:t>Module detail changes no longer material info and will move to Faculty level approval</w:t>
            </w:r>
          </w:p>
        </w:tc>
        <w:tc>
          <w:tcPr>
            <w:tcW w:w="4099" w:type="dxa"/>
          </w:tcPr>
          <w:p w14:paraId="5BD23827" w14:textId="77777777" w:rsidR="009859BB" w:rsidRDefault="009859BB" w:rsidP="009859BB">
            <w:pPr>
              <w:rPr>
                <w:rFonts w:ascii="Aptos Narrow" w:hAnsi="Aptos Narrow"/>
                <w:color w:val="000000"/>
              </w:rPr>
            </w:pPr>
          </w:p>
        </w:tc>
      </w:tr>
      <w:tr w:rsidR="009859BB" w14:paraId="3E8FEABD" w14:textId="2AC118C5" w:rsidTr="000B353E">
        <w:tc>
          <w:tcPr>
            <w:tcW w:w="1515" w:type="dxa"/>
          </w:tcPr>
          <w:p w14:paraId="2132CC8B" w14:textId="6D674C0F" w:rsidR="009859BB" w:rsidRDefault="009859BB" w:rsidP="009859BB">
            <w:pPr>
              <w:jc w:val="right"/>
              <w:rPr>
                <w:rFonts w:ascii="Aptos" w:hAnsi="Aptos"/>
                <w:color w:val="000000"/>
              </w:rPr>
            </w:pPr>
            <w:r>
              <w:rPr>
                <w:rFonts w:ascii="Aptos" w:hAnsi="Aptos"/>
                <w:color w:val="000000"/>
              </w:rPr>
              <w:t>Feb-27</w:t>
            </w:r>
          </w:p>
        </w:tc>
        <w:tc>
          <w:tcPr>
            <w:tcW w:w="4077" w:type="dxa"/>
          </w:tcPr>
          <w:p w14:paraId="34DDC5FE" w14:textId="2EDDCCAB" w:rsidR="009859BB" w:rsidRDefault="009859BB" w:rsidP="009859BB">
            <w:pPr>
              <w:rPr>
                <w:rFonts w:ascii="Aptos" w:hAnsi="Aptos"/>
                <w:color w:val="000000"/>
              </w:rPr>
            </w:pPr>
            <w:r>
              <w:rPr>
                <w:rFonts w:ascii="Aptos" w:hAnsi="Aptos"/>
                <w:color w:val="000000"/>
              </w:rPr>
              <w:t>Deadline for PGT new course proposals and title changes to be approved by PASC</w:t>
            </w:r>
          </w:p>
        </w:tc>
        <w:tc>
          <w:tcPr>
            <w:tcW w:w="4563" w:type="dxa"/>
          </w:tcPr>
          <w:p w14:paraId="3B015E6A" w14:textId="77777777" w:rsidR="009859BB" w:rsidRDefault="009859BB" w:rsidP="009859BB">
            <w:pPr>
              <w:rPr>
                <w:rFonts w:ascii="Aptos Narrow" w:hAnsi="Aptos Narrow"/>
                <w:color w:val="000000"/>
              </w:rPr>
            </w:pPr>
          </w:p>
        </w:tc>
        <w:tc>
          <w:tcPr>
            <w:tcW w:w="4099" w:type="dxa"/>
          </w:tcPr>
          <w:p w14:paraId="4CE006EC" w14:textId="77777777" w:rsidR="009859BB" w:rsidRDefault="009859BB" w:rsidP="009859BB">
            <w:pPr>
              <w:rPr>
                <w:rFonts w:ascii="Aptos Narrow" w:hAnsi="Aptos Narrow"/>
                <w:color w:val="000000"/>
              </w:rPr>
            </w:pPr>
          </w:p>
        </w:tc>
      </w:tr>
      <w:tr w:rsidR="009859BB" w14:paraId="4DDC21AF" w14:textId="49765EE8" w:rsidTr="000B353E">
        <w:tc>
          <w:tcPr>
            <w:tcW w:w="1515" w:type="dxa"/>
          </w:tcPr>
          <w:p w14:paraId="322D3385" w14:textId="0E018149" w:rsidR="009859BB" w:rsidRDefault="009859BB" w:rsidP="009859BB">
            <w:pPr>
              <w:jc w:val="right"/>
              <w:rPr>
                <w:rFonts w:ascii="Aptos" w:hAnsi="Aptos"/>
                <w:color w:val="000000"/>
              </w:rPr>
            </w:pPr>
            <w:r>
              <w:rPr>
                <w:rFonts w:ascii="Aptos" w:hAnsi="Aptos"/>
                <w:color w:val="000000"/>
              </w:rPr>
              <w:t>Mar-27</w:t>
            </w:r>
          </w:p>
        </w:tc>
        <w:tc>
          <w:tcPr>
            <w:tcW w:w="4077" w:type="dxa"/>
          </w:tcPr>
          <w:p w14:paraId="0B1E4D83" w14:textId="6AC973BB" w:rsidR="009859BB" w:rsidRDefault="009859BB" w:rsidP="009859BB">
            <w:pPr>
              <w:rPr>
                <w:rFonts w:ascii="Aptos" w:hAnsi="Aptos"/>
                <w:color w:val="000000"/>
              </w:rPr>
            </w:pPr>
            <w:r>
              <w:rPr>
                <w:rFonts w:ascii="Aptos" w:hAnsi="Aptos"/>
                <w:color w:val="000000"/>
              </w:rPr>
              <w:t>UG print and online prospectus published</w:t>
            </w:r>
          </w:p>
        </w:tc>
        <w:tc>
          <w:tcPr>
            <w:tcW w:w="4563" w:type="dxa"/>
          </w:tcPr>
          <w:p w14:paraId="2490460D" w14:textId="77777777" w:rsidR="009859BB" w:rsidRDefault="009859BB" w:rsidP="009859BB">
            <w:pPr>
              <w:rPr>
                <w:rFonts w:ascii="Aptos Narrow" w:hAnsi="Aptos Narrow"/>
                <w:color w:val="000000"/>
              </w:rPr>
            </w:pPr>
          </w:p>
        </w:tc>
        <w:tc>
          <w:tcPr>
            <w:tcW w:w="4099" w:type="dxa"/>
          </w:tcPr>
          <w:p w14:paraId="5D23B595" w14:textId="77777777" w:rsidR="009859BB" w:rsidRDefault="009859BB" w:rsidP="009859BB">
            <w:pPr>
              <w:rPr>
                <w:rFonts w:ascii="Aptos Narrow" w:hAnsi="Aptos Narrow"/>
                <w:color w:val="000000"/>
              </w:rPr>
            </w:pPr>
          </w:p>
        </w:tc>
      </w:tr>
      <w:tr w:rsidR="009859BB" w14:paraId="045626D8" w14:textId="3DFA0406" w:rsidTr="000B353E">
        <w:tc>
          <w:tcPr>
            <w:tcW w:w="1515" w:type="dxa"/>
          </w:tcPr>
          <w:p w14:paraId="422EB976" w14:textId="32B68E18" w:rsidR="009859BB" w:rsidRDefault="009859BB" w:rsidP="009859BB">
            <w:pPr>
              <w:jc w:val="right"/>
              <w:rPr>
                <w:rFonts w:ascii="Aptos" w:hAnsi="Aptos"/>
                <w:color w:val="000000"/>
              </w:rPr>
            </w:pPr>
            <w:r>
              <w:rPr>
                <w:rFonts w:ascii="Aptos" w:hAnsi="Aptos"/>
                <w:color w:val="000000"/>
              </w:rPr>
              <w:t>Jul-27</w:t>
            </w:r>
          </w:p>
        </w:tc>
        <w:tc>
          <w:tcPr>
            <w:tcW w:w="4077" w:type="dxa"/>
          </w:tcPr>
          <w:p w14:paraId="158DB2D8" w14:textId="20760BDB" w:rsidR="009859BB" w:rsidRDefault="009859BB" w:rsidP="009859BB">
            <w:pPr>
              <w:rPr>
                <w:rFonts w:ascii="Aptos" w:hAnsi="Aptos"/>
                <w:color w:val="000000"/>
              </w:rPr>
            </w:pPr>
            <w:r>
              <w:rPr>
                <w:rFonts w:ascii="Aptos" w:hAnsi="Aptos"/>
                <w:color w:val="000000"/>
              </w:rPr>
              <w:t>PGT Prospectus published</w:t>
            </w:r>
          </w:p>
        </w:tc>
        <w:tc>
          <w:tcPr>
            <w:tcW w:w="4563" w:type="dxa"/>
          </w:tcPr>
          <w:p w14:paraId="7812CD2D" w14:textId="77777777" w:rsidR="009859BB" w:rsidRDefault="009859BB" w:rsidP="009859BB">
            <w:pPr>
              <w:rPr>
                <w:rFonts w:ascii="Aptos Narrow" w:hAnsi="Aptos Narrow"/>
                <w:color w:val="000000"/>
              </w:rPr>
            </w:pPr>
          </w:p>
        </w:tc>
        <w:tc>
          <w:tcPr>
            <w:tcW w:w="4099" w:type="dxa"/>
          </w:tcPr>
          <w:p w14:paraId="3B792D6D" w14:textId="77777777" w:rsidR="009859BB" w:rsidRDefault="009859BB" w:rsidP="009859BB">
            <w:pPr>
              <w:rPr>
                <w:rFonts w:ascii="Aptos Narrow" w:hAnsi="Aptos Narrow"/>
                <w:color w:val="000000"/>
              </w:rPr>
            </w:pPr>
          </w:p>
        </w:tc>
      </w:tr>
      <w:tr w:rsidR="009859BB" w14:paraId="051B8845" w14:textId="32D080DF" w:rsidTr="000B353E">
        <w:tc>
          <w:tcPr>
            <w:tcW w:w="1515" w:type="dxa"/>
          </w:tcPr>
          <w:p w14:paraId="781CEABB" w14:textId="6BB1A1EE" w:rsidR="009859BB" w:rsidRDefault="009859BB" w:rsidP="009859BB">
            <w:pPr>
              <w:jc w:val="right"/>
              <w:rPr>
                <w:rFonts w:ascii="Aptos" w:hAnsi="Aptos"/>
                <w:color w:val="000000"/>
              </w:rPr>
            </w:pPr>
            <w:r>
              <w:rPr>
                <w:rFonts w:ascii="Aptos" w:hAnsi="Aptos"/>
                <w:color w:val="000000"/>
              </w:rPr>
              <w:t>Sep-27</w:t>
            </w:r>
          </w:p>
        </w:tc>
        <w:tc>
          <w:tcPr>
            <w:tcW w:w="4077" w:type="dxa"/>
          </w:tcPr>
          <w:p w14:paraId="086605F7" w14:textId="189E0B58" w:rsidR="009859BB" w:rsidRDefault="009859BB" w:rsidP="009859BB">
            <w:pPr>
              <w:rPr>
                <w:rFonts w:ascii="Aptos" w:hAnsi="Aptos"/>
                <w:color w:val="000000"/>
              </w:rPr>
            </w:pPr>
            <w:r>
              <w:rPr>
                <w:rFonts w:ascii="Aptos" w:hAnsi="Aptos"/>
                <w:color w:val="000000"/>
              </w:rPr>
              <w:t>UG/PGT applications open</w:t>
            </w:r>
          </w:p>
        </w:tc>
        <w:tc>
          <w:tcPr>
            <w:tcW w:w="4563" w:type="dxa"/>
          </w:tcPr>
          <w:p w14:paraId="4CFF9C49" w14:textId="77777777" w:rsidR="009859BB" w:rsidRDefault="009859BB" w:rsidP="009859BB">
            <w:pPr>
              <w:rPr>
                <w:rFonts w:ascii="Aptos Narrow" w:hAnsi="Aptos Narrow"/>
                <w:color w:val="000000"/>
              </w:rPr>
            </w:pPr>
          </w:p>
        </w:tc>
        <w:tc>
          <w:tcPr>
            <w:tcW w:w="4099" w:type="dxa"/>
          </w:tcPr>
          <w:p w14:paraId="03ECAF6D" w14:textId="77777777" w:rsidR="009859BB" w:rsidRDefault="009859BB" w:rsidP="009859BB">
            <w:pPr>
              <w:rPr>
                <w:rFonts w:ascii="Aptos Narrow" w:hAnsi="Aptos Narrow"/>
                <w:color w:val="000000"/>
              </w:rPr>
            </w:pPr>
          </w:p>
        </w:tc>
      </w:tr>
      <w:tr w:rsidR="009859BB" w14:paraId="22080500" w14:textId="2A1295DB" w:rsidTr="000B353E">
        <w:tc>
          <w:tcPr>
            <w:tcW w:w="1515" w:type="dxa"/>
          </w:tcPr>
          <w:p w14:paraId="0C477A30" w14:textId="0225E765" w:rsidR="009859BB" w:rsidRDefault="009859BB" w:rsidP="009859BB">
            <w:pPr>
              <w:jc w:val="right"/>
              <w:rPr>
                <w:rFonts w:ascii="Aptos" w:hAnsi="Aptos"/>
                <w:color w:val="000000"/>
              </w:rPr>
            </w:pPr>
            <w:r>
              <w:rPr>
                <w:rFonts w:ascii="Aptos" w:hAnsi="Aptos"/>
                <w:color w:val="000000"/>
              </w:rPr>
              <w:t>Jun-28</w:t>
            </w:r>
          </w:p>
        </w:tc>
        <w:tc>
          <w:tcPr>
            <w:tcW w:w="4077" w:type="dxa"/>
          </w:tcPr>
          <w:p w14:paraId="2D2742FA" w14:textId="032AB88E" w:rsidR="009859BB" w:rsidRDefault="009859BB" w:rsidP="009859BB">
            <w:pPr>
              <w:rPr>
                <w:rFonts w:ascii="Aptos" w:hAnsi="Aptos"/>
                <w:color w:val="000000"/>
              </w:rPr>
            </w:pPr>
            <w:r>
              <w:rPr>
                <w:rFonts w:ascii="Aptos" w:hAnsi="Aptos"/>
                <w:color w:val="000000"/>
              </w:rPr>
              <w:t>Final Deadline for Validation Event</w:t>
            </w:r>
          </w:p>
        </w:tc>
        <w:tc>
          <w:tcPr>
            <w:tcW w:w="4563" w:type="dxa"/>
          </w:tcPr>
          <w:p w14:paraId="56414BDB" w14:textId="77777777" w:rsidR="009859BB" w:rsidRDefault="009859BB" w:rsidP="009859BB">
            <w:pPr>
              <w:rPr>
                <w:rFonts w:ascii="Aptos Narrow" w:hAnsi="Aptos Narrow"/>
                <w:color w:val="000000"/>
              </w:rPr>
            </w:pPr>
          </w:p>
        </w:tc>
        <w:tc>
          <w:tcPr>
            <w:tcW w:w="4099" w:type="dxa"/>
          </w:tcPr>
          <w:p w14:paraId="260BC14F" w14:textId="77777777" w:rsidR="009859BB" w:rsidRDefault="009859BB" w:rsidP="009859BB">
            <w:pPr>
              <w:rPr>
                <w:rFonts w:ascii="Aptos Narrow" w:hAnsi="Aptos Narrow"/>
                <w:color w:val="000000"/>
              </w:rPr>
            </w:pPr>
          </w:p>
        </w:tc>
      </w:tr>
      <w:tr w:rsidR="009859BB" w14:paraId="4E18BFC1" w14:textId="2C03C9DE" w:rsidTr="000B353E">
        <w:tc>
          <w:tcPr>
            <w:tcW w:w="1515" w:type="dxa"/>
          </w:tcPr>
          <w:p w14:paraId="110522EC" w14:textId="18F6CF2C" w:rsidR="009859BB" w:rsidRDefault="009859BB" w:rsidP="009859BB">
            <w:pPr>
              <w:jc w:val="right"/>
              <w:rPr>
                <w:rFonts w:ascii="Aptos" w:hAnsi="Aptos"/>
                <w:color w:val="000000"/>
              </w:rPr>
            </w:pPr>
            <w:r>
              <w:rPr>
                <w:rFonts w:ascii="Aptos" w:hAnsi="Aptos"/>
                <w:color w:val="000000"/>
              </w:rPr>
              <w:t>Sep-28</w:t>
            </w:r>
          </w:p>
        </w:tc>
        <w:tc>
          <w:tcPr>
            <w:tcW w:w="4077" w:type="dxa"/>
          </w:tcPr>
          <w:p w14:paraId="0D19843D" w14:textId="4F767C35" w:rsidR="009859BB" w:rsidRDefault="009859BB" w:rsidP="009859BB">
            <w:pPr>
              <w:rPr>
                <w:rFonts w:ascii="Aptos" w:hAnsi="Aptos"/>
                <w:color w:val="000000"/>
              </w:rPr>
            </w:pPr>
            <w:r>
              <w:rPr>
                <w:rFonts w:ascii="Aptos" w:hAnsi="Aptos"/>
                <w:color w:val="000000"/>
              </w:rPr>
              <w:t>Course launch</w:t>
            </w:r>
          </w:p>
        </w:tc>
        <w:tc>
          <w:tcPr>
            <w:tcW w:w="4563" w:type="dxa"/>
          </w:tcPr>
          <w:p w14:paraId="26F2DD19" w14:textId="77777777" w:rsidR="009859BB" w:rsidRDefault="009859BB" w:rsidP="009859BB">
            <w:pPr>
              <w:rPr>
                <w:rFonts w:ascii="Aptos Narrow" w:hAnsi="Aptos Narrow"/>
                <w:color w:val="000000"/>
              </w:rPr>
            </w:pPr>
          </w:p>
        </w:tc>
        <w:tc>
          <w:tcPr>
            <w:tcW w:w="4099" w:type="dxa"/>
          </w:tcPr>
          <w:p w14:paraId="28641F25" w14:textId="77777777" w:rsidR="009859BB" w:rsidRDefault="009859BB" w:rsidP="009859BB">
            <w:pPr>
              <w:rPr>
                <w:rFonts w:ascii="Aptos Narrow" w:hAnsi="Aptos Narrow"/>
                <w:color w:val="000000"/>
              </w:rPr>
            </w:pPr>
          </w:p>
        </w:tc>
      </w:tr>
      <w:bookmarkEnd w:id="0"/>
    </w:tbl>
    <w:p w14:paraId="378EF427" w14:textId="0632A7EE" w:rsidR="00333E13" w:rsidRDefault="00333E13" w:rsidP="753F50FB"/>
    <w:sectPr w:rsidR="00333E13" w:rsidSect="007471BA">
      <w:pgSz w:w="16838" w:h="11906" w:orient="landscape"/>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868A0" w14:textId="77777777" w:rsidR="00506FA4" w:rsidRDefault="00506FA4">
      <w:pPr>
        <w:spacing w:after="0" w:line="240" w:lineRule="auto"/>
      </w:pPr>
      <w:r>
        <w:separator/>
      </w:r>
    </w:p>
  </w:endnote>
  <w:endnote w:type="continuationSeparator" w:id="0">
    <w:p w14:paraId="2AF950E4" w14:textId="77777777" w:rsidR="00506FA4" w:rsidRDefault="00506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1ED36B5" w14:paraId="172E42C0" w14:textId="77777777" w:rsidTr="21ED36B5">
      <w:trPr>
        <w:trHeight w:val="300"/>
      </w:trPr>
      <w:tc>
        <w:tcPr>
          <w:tcW w:w="3005" w:type="dxa"/>
        </w:tcPr>
        <w:p w14:paraId="658D7014" w14:textId="281305B6" w:rsidR="21ED36B5" w:rsidRDefault="21ED36B5" w:rsidP="00AA6B33">
          <w:pPr>
            <w:pStyle w:val="Header"/>
            <w:ind w:left="-115"/>
            <w:jc w:val="center"/>
          </w:pPr>
        </w:p>
      </w:tc>
      <w:tc>
        <w:tcPr>
          <w:tcW w:w="3005" w:type="dxa"/>
        </w:tcPr>
        <w:p w14:paraId="47B9E100" w14:textId="0FE411AF" w:rsidR="21ED36B5" w:rsidRDefault="21ED36B5" w:rsidP="21ED36B5">
          <w:pPr>
            <w:pStyle w:val="Header"/>
            <w:jc w:val="center"/>
          </w:pPr>
          <w:r>
            <w:fldChar w:fldCharType="begin"/>
          </w:r>
          <w:r>
            <w:instrText>PAGE</w:instrText>
          </w:r>
          <w:r>
            <w:fldChar w:fldCharType="separate"/>
          </w:r>
          <w:r w:rsidR="00CB7C8D">
            <w:rPr>
              <w:noProof/>
            </w:rPr>
            <w:t>1</w:t>
          </w:r>
          <w:r>
            <w:fldChar w:fldCharType="end"/>
          </w:r>
        </w:p>
      </w:tc>
      <w:tc>
        <w:tcPr>
          <w:tcW w:w="3005" w:type="dxa"/>
        </w:tcPr>
        <w:p w14:paraId="5BB5DC4B" w14:textId="5FADA5C4" w:rsidR="21ED36B5" w:rsidRDefault="21ED36B5" w:rsidP="21ED36B5">
          <w:pPr>
            <w:pStyle w:val="Header"/>
            <w:ind w:right="-115"/>
            <w:jc w:val="right"/>
          </w:pPr>
        </w:p>
      </w:tc>
    </w:tr>
  </w:tbl>
  <w:p w14:paraId="076D41C8" w14:textId="60E016B9" w:rsidR="21ED36B5" w:rsidRDefault="21ED36B5" w:rsidP="21ED36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36BA6" w14:textId="77777777" w:rsidR="00506FA4" w:rsidRDefault="00506FA4">
      <w:pPr>
        <w:spacing w:after="0" w:line="240" w:lineRule="auto"/>
      </w:pPr>
      <w:r>
        <w:separator/>
      </w:r>
    </w:p>
  </w:footnote>
  <w:footnote w:type="continuationSeparator" w:id="0">
    <w:p w14:paraId="28A86D76" w14:textId="77777777" w:rsidR="00506FA4" w:rsidRDefault="00506F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0694E"/>
    <w:multiLevelType w:val="hybridMultilevel"/>
    <w:tmpl w:val="608C5D06"/>
    <w:lvl w:ilvl="0" w:tplc="3FB44562">
      <w:start w:val="1"/>
      <w:numFmt w:val="bullet"/>
      <w:lvlText w:val=""/>
      <w:lvlJc w:val="left"/>
      <w:pPr>
        <w:ind w:left="720" w:hanging="360"/>
      </w:pPr>
      <w:rPr>
        <w:rFonts w:ascii="Symbol" w:hAnsi="Symbol" w:hint="default"/>
      </w:rPr>
    </w:lvl>
    <w:lvl w:ilvl="1" w:tplc="0D967076">
      <w:start w:val="1"/>
      <w:numFmt w:val="bullet"/>
      <w:lvlText w:val="o"/>
      <w:lvlJc w:val="left"/>
      <w:pPr>
        <w:ind w:left="1440" w:hanging="360"/>
      </w:pPr>
      <w:rPr>
        <w:rFonts w:ascii="Courier New" w:hAnsi="Courier New" w:hint="default"/>
      </w:rPr>
    </w:lvl>
    <w:lvl w:ilvl="2" w:tplc="F63E36D4">
      <w:start w:val="1"/>
      <w:numFmt w:val="bullet"/>
      <w:lvlText w:val=""/>
      <w:lvlJc w:val="left"/>
      <w:pPr>
        <w:ind w:left="2160" w:hanging="360"/>
      </w:pPr>
      <w:rPr>
        <w:rFonts w:ascii="Wingdings" w:hAnsi="Wingdings" w:hint="default"/>
      </w:rPr>
    </w:lvl>
    <w:lvl w:ilvl="3" w:tplc="AD228B42">
      <w:start w:val="1"/>
      <w:numFmt w:val="bullet"/>
      <w:lvlText w:val=""/>
      <w:lvlJc w:val="left"/>
      <w:pPr>
        <w:ind w:left="2880" w:hanging="360"/>
      </w:pPr>
      <w:rPr>
        <w:rFonts w:ascii="Symbol" w:hAnsi="Symbol" w:hint="default"/>
      </w:rPr>
    </w:lvl>
    <w:lvl w:ilvl="4" w:tplc="DBA28A90">
      <w:start w:val="1"/>
      <w:numFmt w:val="bullet"/>
      <w:lvlText w:val="o"/>
      <w:lvlJc w:val="left"/>
      <w:pPr>
        <w:ind w:left="3600" w:hanging="360"/>
      </w:pPr>
      <w:rPr>
        <w:rFonts w:ascii="Courier New" w:hAnsi="Courier New" w:hint="default"/>
      </w:rPr>
    </w:lvl>
    <w:lvl w:ilvl="5" w:tplc="4D1EEDD8">
      <w:start w:val="1"/>
      <w:numFmt w:val="bullet"/>
      <w:lvlText w:val=""/>
      <w:lvlJc w:val="left"/>
      <w:pPr>
        <w:ind w:left="4320" w:hanging="360"/>
      </w:pPr>
      <w:rPr>
        <w:rFonts w:ascii="Wingdings" w:hAnsi="Wingdings" w:hint="default"/>
      </w:rPr>
    </w:lvl>
    <w:lvl w:ilvl="6" w:tplc="382AEF52">
      <w:start w:val="1"/>
      <w:numFmt w:val="bullet"/>
      <w:lvlText w:val=""/>
      <w:lvlJc w:val="left"/>
      <w:pPr>
        <w:ind w:left="5040" w:hanging="360"/>
      </w:pPr>
      <w:rPr>
        <w:rFonts w:ascii="Symbol" w:hAnsi="Symbol" w:hint="default"/>
      </w:rPr>
    </w:lvl>
    <w:lvl w:ilvl="7" w:tplc="D63C48FE">
      <w:start w:val="1"/>
      <w:numFmt w:val="bullet"/>
      <w:lvlText w:val="o"/>
      <w:lvlJc w:val="left"/>
      <w:pPr>
        <w:ind w:left="5760" w:hanging="360"/>
      </w:pPr>
      <w:rPr>
        <w:rFonts w:ascii="Courier New" w:hAnsi="Courier New" w:hint="default"/>
      </w:rPr>
    </w:lvl>
    <w:lvl w:ilvl="8" w:tplc="C2665EF8">
      <w:start w:val="1"/>
      <w:numFmt w:val="bullet"/>
      <w:lvlText w:val=""/>
      <w:lvlJc w:val="left"/>
      <w:pPr>
        <w:ind w:left="6480" w:hanging="360"/>
      </w:pPr>
      <w:rPr>
        <w:rFonts w:ascii="Wingdings" w:hAnsi="Wingdings" w:hint="default"/>
      </w:rPr>
    </w:lvl>
  </w:abstractNum>
  <w:abstractNum w:abstractNumId="1" w15:restartNumberingAfterBreak="0">
    <w:nsid w:val="0CF2F818"/>
    <w:multiLevelType w:val="hybridMultilevel"/>
    <w:tmpl w:val="DD70A416"/>
    <w:lvl w:ilvl="0" w:tplc="5BB6A902">
      <w:start w:val="6"/>
      <w:numFmt w:val="decimal"/>
      <w:lvlText w:val="%1."/>
      <w:lvlJc w:val="left"/>
      <w:pPr>
        <w:ind w:left="720" w:hanging="360"/>
      </w:pPr>
    </w:lvl>
    <w:lvl w:ilvl="1" w:tplc="4F468854">
      <w:start w:val="1"/>
      <w:numFmt w:val="lowerLetter"/>
      <w:lvlText w:val="%2."/>
      <w:lvlJc w:val="left"/>
      <w:pPr>
        <w:ind w:left="1440" w:hanging="360"/>
      </w:pPr>
    </w:lvl>
    <w:lvl w:ilvl="2" w:tplc="A3BC12CC">
      <w:start w:val="1"/>
      <w:numFmt w:val="lowerRoman"/>
      <w:lvlText w:val="%3."/>
      <w:lvlJc w:val="right"/>
      <w:pPr>
        <w:ind w:left="2160" w:hanging="180"/>
      </w:pPr>
    </w:lvl>
    <w:lvl w:ilvl="3" w:tplc="6944C3A6">
      <w:start w:val="1"/>
      <w:numFmt w:val="decimal"/>
      <w:lvlText w:val="%4."/>
      <w:lvlJc w:val="left"/>
      <w:pPr>
        <w:ind w:left="2880" w:hanging="360"/>
      </w:pPr>
    </w:lvl>
    <w:lvl w:ilvl="4" w:tplc="35DA7DDC">
      <w:start w:val="1"/>
      <w:numFmt w:val="lowerLetter"/>
      <w:lvlText w:val="%5."/>
      <w:lvlJc w:val="left"/>
      <w:pPr>
        <w:ind w:left="3600" w:hanging="360"/>
      </w:pPr>
    </w:lvl>
    <w:lvl w:ilvl="5" w:tplc="EF203B96">
      <w:start w:val="1"/>
      <w:numFmt w:val="lowerRoman"/>
      <w:lvlText w:val="%6."/>
      <w:lvlJc w:val="right"/>
      <w:pPr>
        <w:ind w:left="4320" w:hanging="180"/>
      </w:pPr>
    </w:lvl>
    <w:lvl w:ilvl="6" w:tplc="591C093E">
      <w:start w:val="1"/>
      <w:numFmt w:val="decimal"/>
      <w:lvlText w:val="%7."/>
      <w:lvlJc w:val="left"/>
      <w:pPr>
        <w:ind w:left="5040" w:hanging="360"/>
      </w:pPr>
    </w:lvl>
    <w:lvl w:ilvl="7" w:tplc="CF50D4BC">
      <w:start w:val="1"/>
      <w:numFmt w:val="lowerLetter"/>
      <w:lvlText w:val="%8."/>
      <w:lvlJc w:val="left"/>
      <w:pPr>
        <w:ind w:left="5760" w:hanging="360"/>
      </w:pPr>
    </w:lvl>
    <w:lvl w:ilvl="8" w:tplc="E44E122E">
      <w:start w:val="1"/>
      <w:numFmt w:val="lowerRoman"/>
      <w:lvlText w:val="%9."/>
      <w:lvlJc w:val="right"/>
      <w:pPr>
        <w:ind w:left="6480" w:hanging="180"/>
      </w:pPr>
    </w:lvl>
  </w:abstractNum>
  <w:abstractNum w:abstractNumId="2" w15:restartNumberingAfterBreak="0">
    <w:nsid w:val="0CF6C144"/>
    <w:multiLevelType w:val="hybridMultilevel"/>
    <w:tmpl w:val="0AA01206"/>
    <w:lvl w:ilvl="0" w:tplc="E146B81A">
      <w:start w:val="4"/>
      <w:numFmt w:val="decimal"/>
      <w:lvlText w:val="%1."/>
      <w:lvlJc w:val="left"/>
      <w:pPr>
        <w:ind w:left="720" w:hanging="360"/>
      </w:pPr>
    </w:lvl>
    <w:lvl w:ilvl="1" w:tplc="546040C4">
      <w:start w:val="1"/>
      <w:numFmt w:val="lowerLetter"/>
      <w:lvlText w:val="%2."/>
      <w:lvlJc w:val="left"/>
      <w:pPr>
        <w:ind w:left="1440" w:hanging="360"/>
      </w:pPr>
    </w:lvl>
    <w:lvl w:ilvl="2" w:tplc="1458F97A">
      <w:start w:val="1"/>
      <w:numFmt w:val="lowerRoman"/>
      <w:lvlText w:val="%3."/>
      <w:lvlJc w:val="right"/>
      <w:pPr>
        <w:ind w:left="2160" w:hanging="180"/>
      </w:pPr>
    </w:lvl>
    <w:lvl w:ilvl="3" w:tplc="680C31DC">
      <w:start w:val="1"/>
      <w:numFmt w:val="decimal"/>
      <w:lvlText w:val="%4."/>
      <w:lvlJc w:val="left"/>
      <w:pPr>
        <w:ind w:left="2880" w:hanging="360"/>
      </w:pPr>
    </w:lvl>
    <w:lvl w:ilvl="4" w:tplc="51A23F9A">
      <w:start w:val="1"/>
      <w:numFmt w:val="lowerLetter"/>
      <w:lvlText w:val="%5."/>
      <w:lvlJc w:val="left"/>
      <w:pPr>
        <w:ind w:left="3600" w:hanging="360"/>
      </w:pPr>
    </w:lvl>
    <w:lvl w:ilvl="5" w:tplc="742AD93E">
      <w:start w:val="1"/>
      <w:numFmt w:val="lowerRoman"/>
      <w:lvlText w:val="%6."/>
      <w:lvlJc w:val="right"/>
      <w:pPr>
        <w:ind w:left="4320" w:hanging="180"/>
      </w:pPr>
    </w:lvl>
    <w:lvl w:ilvl="6" w:tplc="A8E261A0">
      <w:start w:val="1"/>
      <w:numFmt w:val="decimal"/>
      <w:lvlText w:val="%7."/>
      <w:lvlJc w:val="left"/>
      <w:pPr>
        <w:ind w:left="5040" w:hanging="360"/>
      </w:pPr>
    </w:lvl>
    <w:lvl w:ilvl="7" w:tplc="CCB4ACF6">
      <w:start w:val="1"/>
      <w:numFmt w:val="lowerLetter"/>
      <w:lvlText w:val="%8."/>
      <w:lvlJc w:val="left"/>
      <w:pPr>
        <w:ind w:left="5760" w:hanging="360"/>
      </w:pPr>
    </w:lvl>
    <w:lvl w:ilvl="8" w:tplc="0E8A45EE">
      <w:start w:val="1"/>
      <w:numFmt w:val="lowerRoman"/>
      <w:lvlText w:val="%9."/>
      <w:lvlJc w:val="right"/>
      <w:pPr>
        <w:ind w:left="6480" w:hanging="180"/>
      </w:pPr>
    </w:lvl>
  </w:abstractNum>
  <w:abstractNum w:abstractNumId="3" w15:restartNumberingAfterBreak="0">
    <w:nsid w:val="126C03A9"/>
    <w:multiLevelType w:val="hybridMultilevel"/>
    <w:tmpl w:val="F67CAB7E"/>
    <w:lvl w:ilvl="0" w:tplc="84EA9930">
      <w:start w:val="1"/>
      <w:numFmt w:val="bullet"/>
      <w:lvlText w:val=""/>
      <w:lvlJc w:val="left"/>
      <w:pPr>
        <w:ind w:left="720" w:hanging="360"/>
      </w:pPr>
      <w:rPr>
        <w:rFonts w:ascii="Symbol" w:hAnsi="Symbol" w:hint="default"/>
      </w:rPr>
    </w:lvl>
    <w:lvl w:ilvl="1" w:tplc="71DA4788">
      <w:start w:val="1"/>
      <w:numFmt w:val="bullet"/>
      <w:lvlText w:val="o"/>
      <w:lvlJc w:val="left"/>
      <w:pPr>
        <w:ind w:left="1440" w:hanging="360"/>
      </w:pPr>
      <w:rPr>
        <w:rFonts w:ascii="Courier New" w:hAnsi="Courier New" w:hint="default"/>
      </w:rPr>
    </w:lvl>
    <w:lvl w:ilvl="2" w:tplc="A0A0B1CC">
      <w:start w:val="1"/>
      <w:numFmt w:val="bullet"/>
      <w:lvlText w:val=""/>
      <w:lvlJc w:val="left"/>
      <w:pPr>
        <w:ind w:left="2160" w:hanging="360"/>
      </w:pPr>
      <w:rPr>
        <w:rFonts w:ascii="Wingdings" w:hAnsi="Wingdings" w:hint="default"/>
      </w:rPr>
    </w:lvl>
    <w:lvl w:ilvl="3" w:tplc="8A8477C6">
      <w:start w:val="1"/>
      <w:numFmt w:val="bullet"/>
      <w:lvlText w:val=""/>
      <w:lvlJc w:val="left"/>
      <w:pPr>
        <w:ind w:left="2880" w:hanging="360"/>
      </w:pPr>
      <w:rPr>
        <w:rFonts w:ascii="Symbol" w:hAnsi="Symbol" w:hint="default"/>
      </w:rPr>
    </w:lvl>
    <w:lvl w:ilvl="4" w:tplc="6F1AC802">
      <w:start w:val="1"/>
      <w:numFmt w:val="bullet"/>
      <w:lvlText w:val="o"/>
      <w:lvlJc w:val="left"/>
      <w:pPr>
        <w:ind w:left="3600" w:hanging="360"/>
      </w:pPr>
      <w:rPr>
        <w:rFonts w:ascii="Courier New" w:hAnsi="Courier New" w:hint="default"/>
      </w:rPr>
    </w:lvl>
    <w:lvl w:ilvl="5" w:tplc="790AFF94">
      <w:start w:val="1"/>
      <w:numFmt w:val="bullet"/>
      <w:lvlText w:val=""/>
      <w:lvlJc w:val="left"/>
      <w:pPr>
        <w:ind w:left="4320" w:hanging="360"/>
      </w:pPr>
      <w:rPr>
        <w:rFonts w:ascii="Wingdings" w:hAnsi="Wingdings" w:hint="default"/>
      </w:rPr>
    </w:lvl>
    <w:lvl w:ilvl="6" w:tplc="7B18CF72">
      <w:start w:val="1"/>
      <w:numFmt w:val="bullet"/>
      <w:lvlText w:val=""/>
      <w:lvlJc w:val="left"/>
      <w:pPr>
        <w:ind w:left="5040" w:hanging="360"/>
      </w:pPr>
      <w:rPr>
        <w:rFonts w:ascii="Symbol" w:hAnsi="Symbol" w:hint="default"/>
      </w:rPr>
    </w:lvl>
    <w:lvl w:ilvl="7" w:tplc="FCAC017A">
      <w:start w:val="1"/>
      <w:numFmt w:val="bullet"/>
      <w:lvlText w:val="o"/>
      <w:lvlJc w:val="left"/>
      <w:pPr>
        <w:ind w:left="5760" w:hanging="360"/>
      </w:pPr>
      <w:rPr>
        <w:rFonts w:ascii="Courier New" w:hAnsi="Courier New" w:hint="default"/>
      </w:rPr>
    </w:lvl>
    <w:lvl w:ilvl="8" w:tplc="E69EC2CA">
      <w:start w:val="1"/>
      <w:numFmt w:val="bullet"/>
      <w:lvlText w:val=""/>
      <w:lvlJc w:val="left"/>
      <w:pPr>
        <w:ind w:left="6480" w:hanging="360"/>
      </w:pPr>
      <w:rPr>
        <w:rFonts w:ascii="Wingdings" w:hAnsi="Wingdings" w:hint="default"/>
      </w:rPr>
    </w:lvl>
  </w:abstractNum>
  <w:abstractNum w:abstractNumId="4" w15:restartNumberingAfterBreak="0">
    <w:nsid w:val="151F0899"/>
    <w:multiLevelType w:val="hybridMultilevel"/>
    <w:tmpl w:val="829E5402"/>
    <w:lvl w:ilvl="0" w:tplc="3DE881B2">
      <w:start w:val="1"/>
      <w:numFmt w:val="bullet"/>
      <w:lvlText w:val=""/>
      <w:lvlJc w:val="left"/>
      <w:pPr>
        <w:ind w:left="720" w:hanging="360"/>
      </w:pPr>
      <w:rPr>
        <w:rFonts w:ascii="Symbol" w:hAnsi="Symbol" w:hint="default"/>
      </w:rPr>
    </w:lvl>
    <w:lvl w:ilvl="1" w:tplc="30DCD5E4">
      <w:start w:val="1"/>
      <w:numFmt w:val="bullet"/>
      <w:lvlText w:val="o"/>
      <w:lvlJc w:val="left"/>
      <w:pPr>
        <w:ind w:left="1440" w:hanging="360"/>
      </w:pPr>
      <w:rPr>
        <w:rFonts w:ascii="Courier New" w:hAnsi="Courier New" w:hint="default"/>
      </w:rPr>
    </w:lvl>
    <w:lvl w:ilvl="2" w:tplc="02FA74E2">
      <w:start w:val="1"/>
      <w:numFmt w:val="bullet"/>
      <w:lvlText w:val=""/>
      <w:lvlJc w:val="left"/>
      <w:pPr>
        <w:ind w:left="2160" w:hanging="360"/>
      </w:pPr>
      <w:rPr>
        <w:rFonts w:ascii="Wingdings" w:hAnsi="Wingdings" w:hint="default"/>
      </w:rPr>
    </w:lvl>
    <w:lvl w:ilvl="3" w:tplc="A486310E">
      <w:start w:val="1"/>
      <w:numFmt w:val="bullet"/>
      <w:lvlText w:val=""/>
      <w:lvlJc w:val="left"/>
      <w:pPr>
        <w:ind w:left="2880" w:hanging="360"/>
      </w:pPr>
      <w:rPr>
        <w:rFonts w:ascii="Symbol" w:hAnsi="Symbol" w:hint="default"/>
      </w:rPr>
    </w:lvl>
    <w:lvl w:ilvl="4" w:tplc="563EF640">
      <w:start w:val="1"/>
      <w:numFmt w:val="bullet"/>
      <w:lvlText w:val="o"/>
      <w:lvlJc w:val="left"/>
      <w:pPr>
        <w:ind w:left="3600" w:hanging="360"/>
      </w:pPr>
      <w:rPr>
        <w:rFonts w:ascii="Courier New" w:hAnsi="Courier New" w:hint="default"/>
      </w:rPr>
    </w:lvl>
    <w:lvl w:ilvl="5" w:tplc="9DAC7EC0">
      <w:start w:val="1"/>
      <w:numFmt w:val="bullet"/>
      <w:lvlText w:val=""/>
      <w:lvlJc w:val="left"/>
      <w:pPr>
        <w:ind w:left="4320" w:hanging="360"/>
      </w:pPr>
      <w:rPr>
        <w:rFonts w:ascii="Wingdings" w:hAnsi="Wingdings" w:hint="default"/>
      </w:rPr>
    </w:lvl>
    <w:lvl w:ilvl="6" w:tplc="19ECC912">
      <w:start w:val="1"/>
      <w:numFmt w:val="bullet"/>
      <w:lvlText w:val=""/>
      <w:lvlJc w:val="left"/>
      <w:pPr>
        <w:ind w:left="5040" w:hanging="360"/>
      </w:pPr>
      <w:rPr>
        <w:rFonts w:ascii="Symbol" w:hAnsi="Symbol" w:hint="default"/>
      </w:rPr>
    </w:lvl>
    <w:lvl w:ilvl="7" w:tplc="69B856A8">
      <w:start w:val="1"/>
      <w:numFmt w:val="bullet"/>
      <w:lvlText w:val="o"/>
      <w:lvlJc w:val="left"/>
      <w:pPr>
        <w:ind w:left="5760" w:hanging="360"/>
      </w:pPr>
      <w:rPr>
        <w:rFonts w:ascii="Courier New" w:hAnsi="Courier New" w:hint="default"/>
      </w:rPr>
    </w:lvl>
    <w:lvl w:ilvl="8" w:tplc="D10C7738">
      <w:start w:val="1"/>
      <w:numFmt w:val="bullet"/>
      <w:lvlText w:val=""/>
      <w:lvlJc w:val="left"/>
      <w:pPr>
        <w:ind w:left="6480" w:hanging="360"/>
      </w:pPr>
      <w:rPr>
        <w:rFonts w:ascii="Wingdings" w:hAnsi="Wingdings" w:hint="default"/>
      </w:rPr>
    </w:lvl>
  </w:abstractNum>
  <w:abstractNum w:abstractNumId="5" w15:restartNumberingAfterBreak="0">
    <w:nsid w:val="1602BEDE"/>
    <w:multiLevelType w:val="hybridMultilevel"/>
    <w:tmpl w:val="3410BE26"/>
    <w:lvl w:ilvl="0" w:tplc="703ABFA2">
      <w:start w:val="1"/>
      <w:numFmt w:val="bullet"/>
      <w:lvlText w:val=""/>
      <w:lvlJc w:val="left"/>
      <w:pPr>
        <w:ind w:left="720" w:hanging="360"/>
      </w:pPr>
      <w:rPr>
        <w:rFonts w:ascii="Symbol" w:hAnsi="Symbol" w:hint="default"/>
      </w:rPr>
    </w:lvl>
    <w:lvl w:ilvl="1" w:tplc="5C98A32E">
      <w:start w:val="1"/>
      <w:numFmt w:val="bullet"/>
      <w:lvlText w:val="o"/>
      <w:lvlJc w:val="left"/>
      <w:pPr>
        <w:ind w:left="1440" w:hanging="360"/>
      </w:pPr>
      <w:rPr>
        <w:rFonts w:ascii="Courier New" w:hAnsi="Courier New" w:hint="default"/>
      </w:rPr>
    </w:lvl>
    <w:lvl w:ilvl="2" w:tplc="8DCC5ABE">
      <w:start w:val="1"/>
      <w:numFmt w:val="bullet"/>
      <w:lvlText w:val=""/>
      <w:lvlJc w:val="left"/>
      <w:pPr>
        <w:ind w:left="2160" w:hanging="360"/>
      </w:pPr>
      <w:rPr>
        <w:rFonts w:ascii="Wingdings" w:hAnsi="Wingdings" w:hint="default"/>
      </w:rPr>
    </w:lvl>
    <w:lvl w:ilvl="3" w:tplc="B9DCB648">
      <w:start w:val="1"/>
      <w:numFmt w:val="bullet"/>
      <w:lvlText w:val=""/>
      <w:lvlJc w:val="left"/>
      <w:pPr>
        <w:ind w:left="2880" w:hanging="360"/>
      </w:pPr>
      <w:rPr>
        <w:rFonts w:ascii="Symbol" w:hAnsi="Symbol" w:hint="default"/>
      </w:rPr>
    </w:lvl>
    <w:lvl w:ilvl="4" w:tplc="888285EC">
      <w:start w:val="1"/>
      <w:numFmt w:val="bullet"/>
      <w:lvlText w:val="o"/>
      <w:lvlJc w:val="left"/>
      <w:pPr>
        <w:ind w:left="3600" w:hanging="360"/>
      </w:pPr>
      <w:rPr>
        <w:rFonts w:ascii="Courier New" w:hAnsi="Courier New" w:hint="default"/>
      </w:rPr>
    </w:lvl>
    <w:lvl w:ilvl="5" w:tplc="28A0E866">
      <w:start w:val="1"/>
      <w:numFmt w:val="bullet"/>
      <w:lvlText w:val=""/>
      <w:lvlJc w:val="left"/>
      <w:pPr>
        <w:ind w:left="4320" w:hanging="360"/>
      </w:pPr>
      <w:rPr>
        <w:rFonts w:ascii="Wingdings" w:hAnsi="Wingdings" w:hint="default"/>
      </w:rPr>
    </w:lvl>
    <w:lvl w:ilvl="6" w:tplc="1912434C">
      <w:start w:val="1"/>
      <w:numFmt w:val="bullet"/>
      <w:lvlText w:val=""/>
      <w:lvlJc w:val="left"/>
      <w:pPr>
        <w:ind w:left="5040" w:hanging="360"/>
      </w:pPr>
      <w:rPr>
        <w:rFonts w:ascii="Symbol" w:hAnsi="Symbol" w:hint="default"/>
      </w:rPr>
    </w:lvl>
    <w:lvl w:ilvl="7" w:tplc="291EC988">
      <w:start w:val="1"/>
      <w:numFmt w:val="bullet"/>
      <w:lvlText w:val="o"/>
      <w:lvlJc w:val="left"/>
      <w:pPr>
        <w:ind w:left="5760" w:hanging="360"/>
      </w:pPr>
      <w:rPr>
        <w:rFonts w:ascii="Courier New" w:hAnsi="Courier New" w:hint="default"/>
      </w:rPr>
    </w:lvl>
    <w:lvl w:ilvl="8" w:tplc="2168FC1A">
      <w:start w:val="1"/>
      <w:numFmt w:val="bullet"/>
      <w:lvlText w:val=""/>
      <w:lvlJc w:val="left"/>
      <w:pPr>
        <w:ind w:left="6480" w:hanging="360"/>
      </w:pPr>
      <w:rPr>
        <w:rFonts w:ascii="Wingdings" w:hAnsi="Wingdings" w:hint="default"/>
      </w:rPr>
    </w:lvl>
  </w:abstractNum>
  <w:abstractNum w:abstractNumId="6" w15:restartNumberingAfterBreak="0">
    <w:nsid w:val="17752473"/>
    <w:multiLevelType w:val="hybridMultilevel"/>
    <w:tmpl w:val="758877B6"/>
    <w:lvl w:ilvl="0" w:tplc="FD40078E">
      <w:start w:val="9"/>
      <w:numFmt w:val="decimal"/>
      <w:lvlText w:val="%1."/>
      <w:lvlJc w:val="left"/>
      <w:pPr>
        <w:ind w:left="720" w:hanging="360"/>
      </w:pPr>
    </w:lvl>
    <w:lvl w:ilvl="1" w:tplc="35E27022">
      <w:start w:val="1"/>
      <w:numFmt w:val="lowerLetter"/>
      <w:lvlText w:val="%2."/>
      <w:lvlJc w:val="left"/>
      <w:pPr>
        <w:ind w:left="1440" w:hanging="360"/>
      </w:pPr>
    </w:lvl>
    <w:lvl w:ilvl="2" w:tplc="67DE1498">
      <w:start w:val="1"/>
      <w:numFmt w:val="lowerRoman"/>
      <w:lvlText w:val="%3."/>
      <w:lvlJc w:val="right"/>
      <w:pPr>
        <w:ind w:left="2160" w:hanging="180"/>
      </w:pPr>
    </w:lvl>
    <w:lvl w:ilvl="3" w:tplc="7758EA4C">
      <w:start w:val="1"/>
      <w:numFmt w:val="decimal"/>
      <w:lvlText w:val="%4."/>
      <w:lvlJc w:val="left"/>
      <w:pPr>
        <w:ind w:left="2880" w:hanging="360"/>
      </w:pPr>
    </w:lvl>
    <w:lvl w:ilvl="4" w:tplc="0B8EB3BE">
      <w:start w:val="1"/>
      <w:numFmt w:val="lowerLetter"/>
      <w:lvlText w:val="%5."/>
      <w:lvlJc w:val="left"/>
      <w:pPr>
        <w:ind w:left="3600" w:hanging="360"/>
      </w:pPr>
    </w:lvl>
    <w:lvl w:ilvl="5" w:tplc="2B2A64B6">
      <w:start w:val="1"/>
      <w:numFmt w:val="lowerRoman"/>
      <w:lvlText w:val="%6."/>
      <w:lvlJc w:val="right"/>
      <w:pPr>
        <w:ind w:left="4320" w:hanging="180"/>
      </w:pPr>
    </w:lvl>
    <w:lvl w:ilvl="6" w:tplc="FB825F5E">
      <w:start w:val="1"/>
      <w:numFmt w:val="decimal"/>
      <w:lvlText w:val="%7."/>
      <w:lvlJc w:val="left"/>
      <w:pPr>
        <w:ind w:left="5040" w:hanging="360"/>
      </w:pPr>
    </w:lvl>
    <w:lvl w:ilvl="7" w:tplc="ED2AE966">
      <w:start w:val="1"/>
      <w:numFmt w:val="lowerLetter"/>
      <w:lvlText w:val="%8."/>
      <w:lvlJc w:val="left"/>
      <w:pPr>
        <w:ind w:left="5760" w:hanging="360"/>
      </w:pPr>
    </w:lvl>
    <w:lvl w:ilvl="8" w:tplc="70C6C19C">
      <w:start w:val="1"/>
      <w:numFmt w:val="lowerRoman"/>
      <w:lvlText w:val="%9."/>
      <w:lvlJc w:val="right"/>
      <w:pPr>
        <w:ind w:left="6480" w:hanging="180"/>
      </w:pPr>
    </w:lvl>
  </w:abstractNum>
  <w:abstractNum w:abstractNumId="7" w15:restartNumberingAfterBreak="0">
    <w:nsid w:val="18AA59E7"/>
    <w:multiLevelType w:val="multilevel"/>
    <w:tmpl w:val="8F867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1817D"/>
    <w:multiLevelType w:val="hybridMultilevel"/>
    <w:tmpl w:val="9B52FF22"/>
    <w:lvl w:ilvl="0" w:tplc="620E43FE">
      <w:start w:val="1"/>
      <w:numFmt w:val="bullet"/>
      <w:lvlText w:val=""/>
      <w:lvlJc w:val="left"/>
      <w:pPr>
        <w:ind w:left="720" w:hanging="360"/>
      </w:pPr>
      <w:rPr>
        <w:rFonts w:ascii="Symbol" w:hAnsi="Symbol" w:hint="default"/>
      </w:rPr>
    </w:lvl>
    <w:lvl w:ilvl="1" w:tplc="EDEAC468">
      <w:start w:val="1"/>
      <w:numFmt w:val="bullet"/>
      <w:lvlText w:val="o"/>
      <w:lvlJc w:val="left"/>
      <w:pPr>
        <w:ind w:left="1440" w:hanging="360"/>
      </w:pPr>
      <w:rPr>
        <w:rFonts w:ascii="Courier New" w:hAnsi="Courier New" w:hint="default"/>
      </w:rPr>
    </w:lvl>
    <w:lvl w:ilvl="2" w:tplc="6ECC2130">
      <w:start w:val="1"/>
      <w:numFmt w:val="bullet"/>
      <w:lvlText w:val=""/>
      <w:lvlJc w:val="left"/>
      <w:pPr>
        <w:ind w:left="2160" w:hanging="360"/>
      </w:pPr>
      <w:rPr>
        <w:rFonts w:ascii="Wingdings" w:hAnsi="Wingdings" w:hint="default"/>
      </w:rPr>
    </w:lvl>
    <w:lvl w:ilvl="3" w:tplc="8596438C">
      <w:start w:val="1"/>
      <w:numFmt w:val="bullet"/>
      <w:lvlText w:val=""/>
      <w:lvlJc w:val="left"/>
      <w:pPr>
        <w:ind w:left="2880" w:hanging="360"/>
      </w:pPr>
      <w:rPr>
        <w:rFonts w:ascii="Symbol" w:hAnsi="Symbol" w:hint="default"/>
      </w:rPr>
    </w:lvl>
    <w:lvl w:ilvl="4" w:tplc="CE74E51C">
      <w:start w:val="1"/>
      <w:numFmt w:val="bullet"/>
      <w:lvlText w:val="o"/>
      <w:lvlJc w:val="left"/>
      <w:pPr>
        <w:ind w:left="3600" w:hanging="360"/>
      </w:pPr>
      <w:rPr>
        <w:rFonts w:ascii="Courier New" w:hAnsi="Courier New" w:hint="default"/>
      </w:rPr>
    </w:lvl>
    <w:lvl w:ilvl="5" w:tplc="2210272A">
      <w:start w:val="1"/>
      <w:numFmt w:val="bullet"/>
      <w:lvlText w:val=""/>
      <w:lvlJc w:val="left"/>
      <w:pPr>
        <w:ind w:left="4320" w:hanging="360"/>
      </w:pPr>
      <w:rPr>
        <w:rFonts w:ascii="Wingdings" w:hAnsi="Wingdings" w:hint="default"/>
      </w:rPr>
    </w:lvl>
    <w:lvl w:ilvl="6" w:tplc="C39E13E2">
      <w:start w:val="1"/>
      <w:numFmt w:val="bullet"/>
      <w:lvlText w:val=""/>
      <w:lvlJc w:val="left"/>
      <w:pPr>
        <w:ind w:left="5040" w:hanging="360"/>
      </w:pPr>
      <w:rPr>
        <w:rFonts w:ascii="Symbol" w:hAnsi="Symbol" w:hint="default"/>
      </w:rPr>
    </w:lvl>
    <w:lvl w:ilvl="7" w:tplc="30104A26">
      <w:start w:val="1"/>
      <w:numFmt w:val="bullet"/>
      <w:lvlText w:val="o"/>
      <w:lvlJc w:val="left"/>
      <w:pPr>
        <w:ind w:left="5760" w:hanging="360"/>
      </w:pPr>
      <w:rPr>
        <w:rFonts w:ascii="Courier New" w:hAnsi="Courier New" w:hint="default"/>
      </w:rPr>
    </w:lvl>
    <w:lvl w:ilvl="8" w:tplc="2A124AEE">
      <w:start w:val="1"/>
      <w:numFmt w:val="bullet"/>
      <w:lvlText w:val=""/>
      <w:lvlJc w:val="left"/>
      <w:pPr>
        <w:ind w:left="6480" w:hanging="360"/>
      </w:pPr>
      <w:rPr>
        <w:rFonts w:ascii="Wingdings" w:hAnsi="Wingdings" w:hint="default"/>
      </w:rPr>
    </w:lvl>
  </w:abstractNum>
  <w:abstractNum w:abstractNumId="9" w15:restartNumberingAfterBreak="0">
    <w:nsid w:val="260D9CE3"/>
    <w:multiLevelType w:val="hybridMultilevel"/>
    <w:tmpl w:val="75D6F148"/>
    <w:lvl w:ilvl="0" w:tplc="EB8C1572">
      <w:start w:val="3"/>
      <w:numFmt w:val="decimal"/>
      <w:lvlText w:val="%1."/>
      <w:lvlJc w:val="left"/>
      <w:pPr>
        <w:ind w:left="720" w:hanging="360"/>
      </w:pPr>
    </w:lvl>
    <w:lvl w:ilvl="1" w:tplc="FBB617CC">
      <w:start w:val="1"/>
      <w:numFmt w:val="lowerLetter"/>
      <w:lvlText w:val="%2."/>
      <w:lvlJc w:val="left"/>
      <w:pPr>
        <w:ind w:left="1440" w:hanging="360"/>
      </w:pPr>
    </w:lvl>
    <w:lvl w:ilvl="2" w:tplc="2B9A428E">
      <w:start w:val="1"/>
      <w:numFmt w:val="lowerRoman"/>
      <w:lvlText w:val="%3."/>
      <w:lvlJc w:val="right"/>
      <w:pPr>
        <w:ind w:left="2160" w:hanging="180"/>
      </w:pPr>
    </w:lvl>
    <w:lvl w:ilvl="3" w:tplc="94DC59D6">
      <w:start w:val="1"/>
      <w:numFmt w:val="decimal"/>
      <w:lvlText w:val="%4."/>
      <w:lvlJc w:val="left"/>
      <w:pPr>
        <w:ind w:left="2880" w:hanging="360"/>
      </w:pPr>
    </w:lvl>
    <w:lvl w:ilvl="4" w:tplc="CF8CC954">
      <w:start w:val="1"/>
      <w:numFmt w:val="lowerLetter"/>
      <w:lvlText w:val="%5."/>
      <w:lvlJc w:val="left"/>
      <w:pPr>
        <w:ind w:left="3600" w:hanging="360"/>
      </w:pPr>
    </w:lvl>
    <w:lvl w:ilvl="5" w:tplc="4E1E3CB4">
      <w:start w:val="1"/>
      <w:numFmt w:val="lowerRoman"/>
      <w:lvlText w:val="%6."/>
      <w:lvlJc w:val="right"/>
      <w:pPr>
        <w:ind w:left="4320" w:hanging="180"/>
      </w:pPr>
    </w:lvl>
    <w:lvl w:ilvl="6" w:tplc="3796ED16">
      <w:start w:val="1"/>
      <w:numFmt w:val="decimal"/>
      <w:lvlText w:val="%7."/>
      <w:lvlJc w:val="left"/>
      <w:pPr>
        <w:ind w:left="5040" w:hanging="360"/>
      </w:pPr>
    </w:lvl>
    <w:lvl w:ilvl="7" w:tplc="FD8EDA12">
      <w:start w:val="1"/>
      <w:numFmt w:val="lowerLetter"/>
      <w:lvlText w:val="%8."/>
      <w:lvlJc w:val="left"/>
      <w:pPr>
        <w:ind w:left="5760" w:hanging="360"/>
      </w:pPr>
    </w:lvl>
    <w:lvl w:ilvl="8" w:tplc="916ECF86">
      <w:start w:val="1"/>
      <w:numFmt w:val="lowerRoman"/>
      <w:lvlText w:val="%9."/>
      <w:lvlJc w:val="right"/>
      <w:pPr>
        <w:ind w:left="6480" w:hanging="180"/>
      </w:pPr>
    </w:lvl>
  </w:abstractNum>
  <w:abstractNum w:abstractNumId="10" w15:restartNumberingAfterBreak="0">
    <w:nsid w:val="27506B55"/>
    <w:multiLevelType w:val="hybridMultilevel"/>
    <w:tmpl w:val="D3C81F96"/>
    <w:lvl w:ilvl="0" w:tplc="4A201CF0">
      <w:start w:val="1"/>
      <w:numFmt w:val="bullet"/>
      <w:lvlText w:val=""/>
      <w:lvlJc w:val="left"/>
      <w:pPr>
        <w:ind w:left="720" w:hanging="360"/>
      </w:pPr>
      <w:rPr>
        <w:rFonts w:ascii="Symbol" w:hAnsi="Symbol" w:hint="default"/>
      </w:rPr>
    </w:lvl>
    <w:lvl w:ilvl="1" w:tplc="98207228" w:tentative="1">
      <w:start w:val="1"/>
      <w:numFmt w:val="bullet"/>
      <w:lvlText w:val="o"/>
      <w:lvlJc w:val="left"/>
      <w:pPr>
        <w:ind w:left="1440" w:hanging="360"/>
      </w:pPr>
      <w:rPr>
        <w:rFonts w:ascii="Courier New" w:hAnsi="Courier New" w:hint="default"/>
      </w:rPr>
    </w:lvl>
    <w:lvl w:ilvl="2" w:tplc="DB166872" w:tentative="1">
      <w:start w:val="1"/>
      <w:numFmt w:val="bullet"/>
      <w:lvlText w:val=""/>
      <w:lvlJc w:val="left"/>
      <w:pPr>
        <w:ind w:left="2160" w:hanging="360"/>
      </w:pPr>
      <w:rPr>
        <w:rFonts w:ascii="Wingdings" w:hAnsi="Wingdings" w:hint="default"/>
      </w:rPr>
    </w:lvl>
    <w:lvl w:ilvl="3" w:tplc="7506C8B2" w:tentative="1">
      <w:start w:val="1"/>
      <w:numFmt w:val="bullet"/>
      <w:lvlText w:val=""/>
      <w:lvlJc w:val="left"/>
      <w:pPr>
        <w:ind w:left="2880" w:hanging="360"/>
      </w:pPr>
      <w:rPr>
        <w:rFonts w:ascii="Symbol" w:hAnsi="Symbol" w:hint="default"/>
      </w:rPr>
    </w:lvl>
    <w:lvl w:ilvl="4" w:tplc="FCF60432" w:tentative="1">
      <w:start w:val="1"/>
      <w:numFmt w:val="bullet"/>
      <w:lvlText w:val="o"/>
      <w:lvlJc w:val="left"/>
      <w:pPr>
        <w:ind w:left="3600" w:hanging="360"/>
      </w:pPr>
      <w:rPr>
        <w:rFonts w:ascii="Courier New" w:hAnsi="Courier New" w:hint="default"/>
      </w:rPr>
    </w:lvl>
    <w:lvl w:ilvl="5" w:tplc="39689B52" w:tentative="1">
      <w:start w:val="1"/>
      <w:numFmt w:val="bullet"/>
      <w:lvlText w:val=""/>
      <w:lvlJc w:val="left"/>
      <w:pPr>
        <w:ind w:left="4320" w:hanging="360"/>
      </w:pPr>
      <w:rPr>
        <w:rFonts w:ascii="Wingdings" w:hAnsi="Wingdings" w:hint="default"/>
      </w:rPr>
    </w:lvl>
    <w:lvl w:ilvl="6" w:tplc="03648CD2" w:tentative="1">
      <w:start w:val="1"/>
      <w:numFmt w:val="bullet"/>
      <w:lvlText w:val=""/>
      <w:lvlJc w:val="left"/>
      <w:pPr>
        <w:ind w:left="5040" w:hanging="360"/>
      </w:pPr>
      <w:rPr>
        <w:rFonts w:ascii="Symbol" w:hAnsi="Symbol" w:hint="default"/>
      </w:rPr>
    </w:lvl>
    <w:lvl w:ilvl="7" w:tplc="ECD64DB2" w:tentative="1">
      <w:start w:val="1"/>
      <w:numFmt w:val="bullet"/>
      <w:lvlText w:val="o"/>
      <w:lvlJc w:val="left"/>
      <w:pPr>
        <w:ind w:left="5760" w:hanging="360"/>
      </w:pPr>
      <w:rPr>
        <w:rFonts w:ascii="Courier New" w:hAnsi="Courier New" w:hint="default"/>
      </w:rPr>
    </w:lvl>
    <w:lvl w:ilvl="8" w:tplc="FA66C18A" w:tentative="1">
      <w:start w:val="1"/>
      <w:numFmt w:val="bullet"/>
      <w:lvlText w:val=""/>
      <w:lvlJc w:val="left"/>
      <w:pPr>
        <w:ind w:left="6480" w:hanging="360"/>
      </w:pPr>
      <w:rPr>
        <w:rFonts w:ascii="Wingdings" w:hAnsi="Wingdings" w:hint="default"/>
      </w:rPr>
    </w:lvl>
  </w:abstractNum>
  <w:abstractNum w:abstractNumId="11" w15:restartNumberingAfterBreak="0">
    <w:nsid w:val="2FAA5B84"/>
    <w:multiLevelType w:val="hybridMultilevel"/>
    <w:tmpl w:val="178EFEDA"/>
    <w:lvl w:ilvl="0" w:tplc="7D300F56">
      <w:start w:val="1"/>
      <w:numFmt w:val="bullet"/>
      <w:lvlText w:val=""/>
      <w:lvlJc w:val="left"/>
      <w:pPr>
        <w:ind w:left="720" w:hanging="360"/>
      </w:pPr>
      <w:rPr>
        <w:rFonts w:ascii="Symbol" w:hAnsi="Symbol" w:hint="default"/>
      </w:rPr>
    </w:lvl>
    <w:lvl w:ilvl="1" w:tplc="A7CEF53A">
      <w:start w:val="1"/>
      <w:numFmt w:val="bullet"/>
      <w:lvlText w:val="o"/>
      <w:lvlJc w:val="left"/>
      <w:pPr>
        <w:ind w:left="1440" w:hanging="360"/>
      </w:pPr>
      <w:rPr>
        <w:rFonts w:ascii="Courier New" w:hAnsi="Courier New" w:hint="default"/>
      </w:rPr>
    </w:lvl>
    <w:lvl w:ilvl="2" w:tplc="54C22544">
      <w:start w:val="1"/>
      <w:numFmt w:val="bullet"/>
      <w:lvlText w:val=""/>
      <w:lvlJc w:val="left"/>
      <w:pPr>
        <w:ind w:left="2160" w:hanging="360"/>
      </w:pPr>
      <w:rPr>
        <w:rFonts w:ascii="Wingdings" w:hAnsi="Wingdings" w:hint="default"/>
      </w:rPr>
    </w:lvl>
    <w:lvl w:ilvl="3" w:tplc="087A8E3E">
      <w:start w:val="1"/>
      <w:numFmt w:val="bullet"/>
      <w:lvlText w:val=""/>
      <w:lvlJc w:val="left"/>
      <w:pPr>
        <w:ind w:left="2880" w:hanging="360"/>
      </w:pPr>
      <w:rPr>
        <w:rFonts w:ascii="Symbol" w:hAnsi="Symbol" w:hint="default"/>
      </w:rPr>
    </w:lvl>
    <w:lvl w:ilvl="4" w:tplc="5AFE3F78">
      <w:start w:val="1"/>
      <w:numFmt w:val="bullet"/>
      <w:lvlText w:val="o"/>
      <w:lvlJc w:val="left"/>
      <w:pPr>
        <w:ind w:left="3600" w:hanging="360"/>
      </w:pPr>
      <w:rPr>
        <w:rFonts w:ascii="Courier New" w:hAnsi="Courier New" w:hint="default"/>
      </w:rPr>
    </w:lvl>
    <w:lvl w:ilvl="5" w:tplc="4AAAD266">
      <w:start w:val="1"/>
      <w:numFmt w:val="bullet"/>
      <w:lvlText w:val=""/>
      <w:lvlJc w:val="left"/>
      <w:pPr>
        <w:ind w:left="4320" w:hanging="360"/>
      </w:pPr>
      <w:rPr>
        <w:rFonts w:ascii="Wingdings" w:hAnsi="Wingdings" w:hint="default"/>
      </w:rPr>
    </w:lvl>
    <w:lvl w:ilvl="6" w:tplc="44B0A13A">
      <w:start w:val="1"/>
      <w:numFmt w:val="bullet"/>
      <w:lvlText w:val=""/>
      <w:lvlJc w:val="left"/>
      <w:pPr>
        <w:ind w:left="5040" w:hanging="360"/>
      </w:pPr>
      <w:rPr>
        <w:rFonts w:ascii="Symbol" w:hAnsi="Symbol" w:hint="default"/>
      </w:rPr>
    </w:lvl>
    <w:lvl w:ilvl="7" w:tplc="DE086FF6">
      <w:start w:val="1"/>
      <w:numFmt w:val="bullet"/>
      <w:lvlText w:val="o"/>
      <w:lvlJc w:val="left"/>
      <w:pPr>
        <w:ind w:left="5760" w:hanging="360"/>
      </w:pPr>
      <w:rPr>
        <w:rFonts w:ascii="Courier New" w:hAnsi="Courier New" w:hint="default"/>
      </w:rPr>
    </w:lvl>
    <w:lvl w:ilvl="8" w:tplc="8B6E9EBE">
      <w:start w:val="1"/>
      <w:numFmt w:val="bullet"/>
      <w:lvlText w:val=""/>
      <w:lvlJc w:val="left"/>
      <w:pPr>
        <w:ind w:left="6480" w:hanging="360"/>
      </w:pPr>
      <w:rPr>
        <w:rFonts w:ascii="Wingdings" w:hAnsi="Wingdings" w:hint="default"/>
      </w:rPr>
    </w:lvl>
  </w:abstractNum>
  <w:abstractNum w:abstractNumId="12" w15:restartNumberingAfterBreak="0">
    <w:nsid w:val="361BFF67"/>
    <w:multiLevelType w:val="hybridMultilevel"/>
    <w:tmpl w:val="6E124832"/>
    <w:lvl w:ilvl="0" w:tplc="1E18C4DE">
      <w:start w:val="1"/>
      <w:numFmt w:val="bullet"/>
      <w:lvlText w:val=""/>
      <w:lvlJc w:val="left"/>
      <w:pPr>
        <w:ind w:left="720" w:hanging="360"/>
      </w:pPr>
      <w:rPr>
        <w:rFonts w:ascii="Symbol" w:hAnsi="Symbol" w:hint="default"/>
      </w:rPr>
    </w:lvl>
    <w:lvl w:ilvl="1" w:tplc="2C96C680">
      <w:start w:val="1"/>
      <w:numFmt w:val="bullet"/>
      <w:lvlText w:val="o"/>
      <w:lvlJc w:val="left"/>
      <w:pPr>
        <w:ind w:left="1440" w:hanging="360"/>
      </w:pPr>
      <w:rPr>
        <w:rFonts w:ascii="Courier New" w:hAnsi="Courier New" w:hint="default"/>
      </w:rPr>
    </w:lvl>
    <w:lvl w:ilvl="2" w:tplc="8FDA3AAC">
      <w:start w:val="1"/>
      <w:numFmt w:val="bullet"/>
      <w:lvlText w:val=""/>
      <w:lvlJc w:val="left"/>
      <w:pPr>
        <w:ind w:left="2160" w:hanging="360"/>
      </w:pPr>
      <w:rPr>
        <w:rFonts w:ascii="Wingdings" w:hAnsi="Wingdings" w:hint="default"/>
      </w:rPr>
    </w:lvl>
    <w:lvl w:ilvl="3" w:tplc="3F0AB210">
      <w:start w:val="1"/>
      <w:numFmt w:val="bullet"/>
      <w:lvlText w:val=""/>
      <w:lvlJc w:val="left"/>
      <w:pPr>
        <w:ind w:left="2880" w:hanging="360"/>
      </w:pPr>
      <w:rPr>
        <w:rFonts w:ascii="Symbol" w:hAnsi="Symbol" w:hint="default"/>
      </w:rPr>
    </w:lvl>
    <w:lvl w:ilvl="4" w:tplc="A9440196">
      <w:start w:val="1"/>
      <w:numFmt w:val="bullet"/>
      <w:lvlText w:val="o"/>
      <w:lvlJc w:val="left"/>
      <w:pPr>
        <w:ind w:left="3600" w:hanging="360"/>
      </w:pPr>
      <w:rPr>
        <w:rFonts w:ascii="Courier New" w:hAnsi="Courier New" w:hint="default"/>
      </w:rPr>
    </w:lvl>
    <w:lvl w:ilvl="5" w:tplc="377279E2">
      <w:start w:val="1"/>
      <w:numFmt w:val="bullet"/>
      <w:lvlText w:val=""/>
      <w:lvlJc w:val="left"/>
      <w:pPr>
        <w:ind w:left="4320" w:hanging="360"/>
      </w:pPr>
      <w:rPr>
        <w:rFonts w:ascii="Wingdings" w:hAnsi="Wingdings" w:hint="default"/>
      </w:rPr>
    </w:lvl>
    <w:lvl w:ilvl="6" w:tplc="3D042484">
      <w:start w:val="1"/>
      <w:numFmt w:val="bullet"/>
      <w:lvlText w:val=""/>
      <w:lvlJc w:val="left"/>
      <w:pPr>
        <w:ind w:left="5040" w:hanging="360"/>
      </w:pPr>
      <w:rPr>
        <w:rFonts w:ascii="Symbol" w:hAnsi="Symbol" w:hint="default"/>
      </w:rPr>
    </w:lvl>
    <w:lvl w:ilvl="7" w:tplc="26062C7C">
      <w:start w:val="1"/>
      <w:numFmt w:val="bullet"/>
      <w:lvlText w:val="o"/>
      <w:lvlJc w:val="left"/>
      <w:pPr>
        <w:ind w:left="5760" w:hanging="360"/>
      </w:pPr>
      <w:rPr>
        <w:rFonts w:ascii="Courier New" w:hAnsi="Courier New" w:hint="default"/>
      </w:rPr>
    </w:lvl>
    <w:lvl w:ilvl="8" w:tplc="EBEEA54A">
      <w:start w:val="1"/>
      <w:numFmt w:val="bullet"/>
      <w:lvlText w:val=""/>
      <w:lvlJc w:val="left"/>
      <w:pPr>
        <w:ind w:left="6480" w:hanging="360"/>
      </w:pPr>
      <w:rPr>
        <w:rFonts w:ascii="Wingdings" w:hAnsi="Wingdings" w:hint="default"/>
      </w:rPr>
    </w:lvl>
  </w:abstractNum>
  <w:abstractNum w:abstractNumId="13" w15:restartNumberingAfterBreak="0">
    <w:nsid w:val="3ADA7458"/>
    <w:multiLevelType w:val="multilevel"/>
    <w:tmpl w:val="5F42D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37B1B4"/>
    <w:multiLevelType w:val="hybridMultilevel"/>
    <w:tmpl w:val="5C545D3E"/>
    <w:lvl w:ilvl="0" w:tplc="747E8CFE">
      <w:start w:val="1"/>
      <w:numFmt w:val="decimal"/>
      <w:lvlText w:val="%1."/>
      <w:lvlJc w:val="left"/>
      <w:pPr>
        <w:ind w:left="720" w:hanging="360"/>
      </w:pPr>
    </w:lvl>
    <w:lvl w:ilvl="1" w:tplc="82660B1E">
      <w:start w:val="1"/>
      <w:numFmt w:val="lowerLetter"/>
      <w:lvlText w:val="%2."/>
      <w:lvlJc w:val="left"/>
      <w:pPr>
        <w:ind w:left="1440" w:hanging="360"/>
      </w:pPr>
    </w:lvl>
    <w:lvl w:ilvl="2" w:tplc="CBD40984">
      <w:start w:val="1"/>
      <w:numFmt w:val="lowerRoman"/>
      <w:lvlText w:val="%3."/>
      <w:lvlJc w:val="right"/>
      <w:pPr>
        <w:ind w:left="2160" w:hanging="180"/>
      </w:pPr>
    </w:lvl>
    <w:lvl w:ilvl="3" w:tplc="46348BE2">
      <w:start w:val="1"/>
      <w:numFmt w:val="decimal"/>
      <w:lvlText w:val="%4."/>
      <w:lvlJc w:val="left"/>
      <w:pPr>
        <w:ind w:left="2880" w:hanging="360"/>
      </w:pPr>
    </w:lvl>
    <w:lvl w:ilvl="4" w:tplc="C40CB5AE">
      <w:start w:val="1"/>
      <w:numFmt w:val="lowerLetter"/>
      <w:lvlText w:val="%5."/>
      <w:lvlJc w:val="left"/>
      <w:pPr>
        <w:ind w:left="3600" w:hanging="360"/>
      </w:pPr>
    </w:lvl>
    <w:lvl w:ilvl="5" w:tplc="49DA9C0E">
      <w:start w:val="1"/>
      <w:numFmt w:val="lowerRoman"/>
      <w:lvlText w:val="%6."/>
      <w:lvlJc w:val="right"/>
      <w:pPr>
        <w:ind w:left="4320" w:hanging="180"/>
      </w:pPr>
    </w:lvl>
    <w:lvl w:ilvl="6" w:tplc="2BCC7FCC">
      <w:start w:val="1"/>
      <w:numFmt w:val="decimal"/>
      <w:lvlText w:val="%7."/>
      <w:lvlJc w:val="left"/>
      <w:pPr>
        <w:ind w:left="5040" w:hanging="360"/>
      </w:pPr>
    </w:lvl>
    <w:lvl w:ilvl="7" w:tplc="57E8C24A">
      <w:start w:val="1"/>
      <w:numFmt w:val="lowerLetter"/>
      <w:lvlText w:val="%8."/>
      <w:lvlJc w:val="left"/>
      <w:pPr>
        <w:ind w:left="5760" w:hanging="360"/>
      </w:pPr>
    </w:lvl>
    <w:lvl w:ilvl="8" w:tplc="19D2F1AA">
      <w:start w:val="1"/>
      <w:numFmt w:val="lowerRoman"/>
      <w:lvlText w:val="%9."/>
      <w:lvlJc w:val="right"/>
      <w:pPr>
        <w:ind w:left="6480" w:hanging="180"/>
      </w:pPr>
    </w:lvl>
  </w:abstractNum>
  <w:abstractNum w:abstractNumId="15" w15:restartNumberingAfterBreak="0">
    <w:nsid w:val="3E108F59"/>
    <w:multiLevelType w:val="hybridMultilevel"/>
    <w:tmpl w:val="A47CD020"/>
    <w:lvl w:ilvl="0" w:tplc="F52E7C44">
      <w:start w:val="1"/>
      <w:numFmt w:val="bullet"/>
      <w:lvlText w:val=""/>
      <w:lvlJc w:val="left"/>
      <w:pPr>
        <w:ind w:left="720" w:hanging="360"/>
      </w:pPr>
      <w:rPr>
        <w:rFonts w:ascii="Symbol" w:hAnsi="Symbol" w:hint="default"/>
      </w:rPr>
    </w:lvl>
    <w:lvl w:ilvl="1" w:tplc="A47CDA74">
      <w:start w:val="1"/>
      <w:numFmt w:val="bullet"/>
      <w:lvlText w:val="o"/>
      <w:lvlJc w:val="left"/>
      <w:pPr>
        <w:ind w:left="1440" w:hanging="360"/>
      </w:pPr>
      <w:rPr>
        <w:rFonts w:ascii="Courier New" w:hAnsi="Courier New" w:hint="default"/>
      </w:rPr>
    </w:lvl>
    <w:lvl w:ilvl="2" w:tplc="15CA61DA">
      <w:start w:val="1"/>
      <w:numFmt w:val="bullet"/>
      <w:lvlText w:val=""/>
      <w:lvlJc w:val="left"/>
      <w:pPr>
        <w:ind w:left="2160" w:hanging="360"/>
      </w:pPr>
      <w:rPr>
        <w:rFonts w:ascii="Wingdings" w:hAnsi="Wingdings" w:hint="default"/>
      </w:rPr>
    </w:lvl>
    <w:lvl w:ilvl="3" w:tplc="78A86BBA">
      <w:start w:val="1"/>
      <w:numFmt w:val="bullet"/>
      <w:lvlText w:val=""/>
      <w:lvlJc w:val="left"/>
      <w:pPr>
        <w:ind w:left="2880" w:hanging="360"/>
      </w:pPr>
      <w:rPr>
        <w:rFonts w:ascii="Symbol" w:hAnsi="Symbol" w:hint="default"/>
      </w:rPr>
    </w:lvl>
    <w:lvl w:ilvl="4" w:tplc="355A3606">
      <w:start w:val="1"/>
      <w:numFmt w:val="bullet"/>
      <w:lvlText w:val="o"/>
      <w:lvlJc w:val="left"/>
      <w:pPr>
        <w:ind w:left="3600" w:hanging="360"/>
      </w:pPr>
      <w:rPr>
        <w:rFonts w:ascii="Courier New" w:hAnsi="Courier New" w:hint="default"/>
      </w:rPr>
    </w:lvl>
    <w:lvl w:ilvl="5" w:tplc="05AE2628">
      <w:start w:val="1"/>
      <w:numFmt w:val="bullet"/>
      <w:lvlText w:val=""/>
      <w:lvlJc w:val="left"/>
      <w:pPr>
        <w:ind w:left="4320" w:hanging="360"/>
      </w:pPr>
      <w:rPr>
        <w:rFonts w:ascii="Wingdings" w:hAnsi="Wingdings" w:hint="default"/>
      </w:rPr>
    </w:lvl>
    <w:lvl w:ilvl="6" w:tplc="46F46BC0">
      <w:start w:val="1"/>
      <w:numFmt w:val="bullet"/>
      <w:lvlText w:val=""/>
      <w:lvlJc w:val="left"/>
      <w:pPr>
        <w:ind w:left="5040" w:hanging="360"/>
      </w:pPr>
      <w:rPr>
        <w:rFonts w:ascii="Symbol" w:hAnsi="Symbol" w:hint="default"/>
      </w:rPr>
    </w:lvl>
    <w:lvl w:ilvl="7" w:tplc="0212D264">
      <w:start w:val="1"/>
      <w:numFmt w:val="bullet"/>
      <w:lvlText w:val="o"/>
      <w:lvlJc w:val="left"/>
      <w:pPr>
        <w:ind w:left="5760" w:hanging="360"/>
      </w:pPr>
      <w:rPr>
        <w:rFonts w:ascii="Courier New" w:hAnsi="Courier New" w:hint="default"/>
      </w:rPr>
    </w:lvl>
    <w:lvl w:ilvl="8" w:tplc="05EA4708">
      <w:start w:val="1"/>
      <w:numFmt w:val="bullet"/>
      <w:lvlText w:val=""/>
      <w:lvlJc w:val="left"/>
      <w:pPr>
        <w:ind w:left="6480" w:hanging="360"/>
      </w:pPr>
      <w:rPr>
        <w:rFonts w:ascii="Wingdings" w:hAnsi="Wingdings" w:hint="default"/>
      </w:rPr>
    </w:lvl>
  </w:abstractNum>
  <w:abstractNum w:abstractNumId="16" w15:restartNumberingAfterBreak="0">
    <w:nsid w:val="3EA8CAAF"/>
    <w:multiLevelType w:val="hybridMultilevel"/>
    <w:tmpl w:val="3B28BED2"/>
    <w:lvl w:ilvl="0" w:tplc="F766C1B0">
      <w:start w:val="1"/>
      <w:numFmt w:val="bullet"/>
      <w:lvlText w:val=""/>
      <w:lvlJc w:val="left"/>
      <w:pPr>
        <w:ind w:left="720" w:hanging="360"/>
      </w:pPr>
      <w:rPr>
        <w:rFonts w:ascii="Symbol" w:hAnsi="Symbol" w:hint="default"/>
      </w:rPr>
    </w:lvl>
    <w:lvl w:ilvl="1" w:tplc="FC142368">
      <w:start w:val="1"/>
      <w:numFmt w:val="bullet"/>
      <w:lvlText w:val="o"/>
      <w:lvlJc w:val="left"/>
      <w:pPr>
        <w:ind w:left="1440" w:hanging="360"/>
      </w:pPr>
      <w:rPr>
        <w:rFonts w:ascii="Courier New" w:hAnsi="Courier New" w:hint="default"/>
      </w:rPr>
    </w:lvl>
    <w:lvl w:ilvl="2" w:tplc="D584A15C">
      <w:start w:val="1"/>
      <w:numFmt w:val="bullet"/>
      <w:lvlText w:val=""/>
      <w:lvlJc w:val="left"/>
      <w:pPr>
        <w:ind w:left="2160" w:hanging="360"/>
      </w:pPr>
      <w:rPr>
        <w:rFonts w:ascii="Wingdings" w:hAnsi="Wingdings" w:hint="default"/>
      </w:rPr>
    </w:lvl>
    <w:lvl w:ilvl="3" w:tplc="B78023CA">
      <w:start w:val="1"/>
      <w:numFmt w:val="bullet"/>
      <w:lvlText w:val=""/>
      <w:lvlJc w:val="left"/>
      <w:pPr>
        <w:ind w:left="2880" w:hanging="360"/>
      </w:pPr>
      <w:rPr>
        <w:rFonts w:ascii="Symbol" w:hAnsi="Symbol" w:hint="default"/>
      </w:rPr>
    </w:lvl>
    <w:lvl w:ilvl="4" w:tplc="6F1CEC20">
      <w:start w:val="1"/>
      <w:numFmt w:val="bullet"/>
      <w:lvlText w:val="o"/>
      <w:lvlJc w:val="left"/>
      <w:pPr>
        <w:ind w:left="3600" w:hanging="360"/>
      </w:pPr>
      <w:rPr>
        <w:rFonts w:ascii="Courier New" w:hAnsi="Courier New" w:hint="default"/>
      </w:rPr>
    </w:lvl>
    <w:lvl w:ilvl="5" w:tplc="47108D3E">
      <w:start w:val="1"/>
      <w:numFmt w:val="bullet"/>
      <w:lvlText w:val=""/>
      <w:lvlJc w:val="left"/>
      <w:pPr>
        <w:ind w:left="4320" w:hanging="360"/>
      </w:pPr>
      <w:rPr>
        <w:rFonts w:ascii="Wingdings" w:hAnsi="Wingdings" w:hint="default"/>
      </w:rPr>
    </w:lvl>
    <w:lvl w:ilvl="6" w:tplc="17EC3C34">
      <w:start w:val="1"/>
      <w:numFmt w:val="bullet"/>
      <w:lvlText w:val=""/>
      <w:lvlJc w:val="left"/>
      <w:pPr>
        <w:ind w:left="5040" w:hanging="360"/>
      </w:pPr>
      <w:rPr>
        <w:rFonts w:ascii="Symbol" w:hAnsi="Symbol" w:hint="default"/>
      </w:rPr>
    </w:lvl>
    <w:lvl w:ilvl="7" w:tplc="187A53D0">
      <w:start w:val="1"/>
      <w:numFmt w:val="bullet"/>
      <w:lvlText w:val="o"/>
      <w:lvlJc w:val="left"/>
      <w:pPr>
        <w:ind w:left="5760" w:hanging="360"/>
      </w:pPr>
      <w:rPr>
        <w:rFonts w:ascii="Courier New" w:hAnsi="Courier New" w:hint="default"/>
      </w:rPr>
    </w:lvl>
    <w:lvl w:ilvl="8" w:tplc="D62279D4">
      <w:start w:val="1"/>
      <w:numFmt w:val="bullet"/>
      <w:lvlText w:val=""/>
      <w:lvlJc w:val="left"/>
      <w:pPr>
        <w:ind w:left="6480" w:hanging="360"/>
      </w:pPr>
      <w:rPr>
        <w:rFonts w:ascii="Wingdings" w:hAnsi="Wingdings" w:hint="default"/>
      </w:rPr>
    </w:lvl>
  </w:abstractNum>
  <w:abstractNum w:abstractNumId="17" w15:restartNumberingAfterBreak="0">
    <w:nsid w:val="46835EF9"/>
    <w:multiLevelType w:val="hybridMultilevel"/>
    <w:tmpl w:val="A546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694EF8"/>
    <w:multiLevelType w:val="hybridMultilevel"/>
    <w:tmpl w:val="979CAA18"/>
    <w:lvl w:ilvl="0" w:tplc="CD642BEE">
      <w:start w:val="5"/>
      <w:numFmt w:val="decimal"/>
      <w:lvlText w:val="%1."/>
      <w:lvlJc w:val="left"/>
      <w:pPr>
        <w:ind w:left="720" w:hanging="360"/>
      </w:pPr>
    </w:lvl>
    <w:lvl w:ilvl="1" w:tplc="98EAB860">
      <w:start w:val="1"/>
      <w:numFmt w:val="lowerLetter"/>
      <w:lvlText w:val="%2."/>
      <w:lvlJc w:val="left"/>
      <w:pPr>
        <w:ind w:left="1440" w:hanging="360"/>
      </w:pPr>
    </w:lvl>
    <w:lvl w:ilvl="2" w:tplc="E1BA2B56">
      <w:start w:val="1"/>
      <w:numFmt w:val="lowerRoman"/>
      <w:lvlText w:val="%3."/>
      <w:lvlJc w:val="right"/>
      <w:pPr>
        <w:ind w:left="2160" w:hanging="180"/>
      </w:pPr>
    </w:lvl>
    <w:lvl w:ilvl="3" w:tplc="F6024302">
      <w:start w:val="1"/>
      <w:numFmt w:val="decimal"/>
      <w:lvlText w:val="%4."/>
      <w:lvlJc w:val="left"/>
      <w:pPr>
        <w:ind w:left="2880" w:hanging="360"/>
      </w:pPr>
    </w:lvl>
    <w:lvl w:ilvl="4" w:tplc="09A414CC">
      <w:start w:val="1"/>
      <w:numFmt w:val="lowerLetter"/>
      <w:lvlText w:val="%5."/>
      <w:lvlJc w:val="left"/>
      <w:pPr>
        <w:ind w:left="3600" w:hanging="360"/>
      </w:pPr>
    </w:lvl>
    <w:lvl w:ilvl="5" w:tplc="29A89E22">
      <w:start w:val="1"/>
      <w:numFmt w:val="lowerRoman"/>
      <w:lvlText w:val="%6."/>
      <w:lvlJc w:val="right"/>
      <w:pPr>
        <w:ind w:left="4320" w:hanging="180"/>
      </w:pPr>
    </w:lvl>
    <w:lvl w:ilvl="6" w:tplc="0CD21D12">
      <w:start w:val="1"/>
      <w:numFmt w:val="decimal"/>
      <w:lvlText w:val="%7."/>
      <w:lvlJc w:val="left"/>
      <w:pPr>
        <w:ind w:left="5040" w:hanging="360"/>
      </w:pPr>
    </w:lvl>
    <w:lvl w:ilvl="7" w:tplc="BB401A7E">
      <w:start w:val="1"/>
      <w:numFmt w:val="lowerLetter"/>
      <w:lvlText w:val="%8."/>
      <w:lvlJc w:val="left"/>
      <w:pPr>
        <w:ind w:left="5760" w:hanging="360"/>
      </w:pPr>
    </w:lvl>
    <w:lvl w:ilvl="8" w:tplc="A9E0A16A">
      <w:start w:val="1"/>
      <w:numFmt w:val="lowerRoman"/>
      <w:lvlText w:val="%9."/>
      <w:lvlJc w:val="right"/>
      <w:pPr>
        <w:ind w:left="6480" w:hanging="180"/>
      </w:pPr>
    </w:lvl>
  </w:abstractNum>
  <w:abstractNum w:abstractNumId="19" w15:restartNumberingAfterBreak="0">
    <w:nsid w:val="53629B0B"/>
    <w:multiLevelType w:val="hybridMultilevel"/>
    <w:tmpl w:val="B6462828"/>
    <w:lvl w:ilvl="0" w:tplc="F7D8A1A2">
      <w:start w:val="2"/>
      <w:numFmt w:val="decimal"/>
      <w:lvlText w:val="%1."/>
      <w:lvlJc w:val="left"/>
      <w:pPr>
        <w:ind w:left="720" w:hanging="360"/>
      </w:pPr>
    </w:lvl>
    <w:lvl w:ilvl="1" w:tplc="55E0FA30">
      <w:start w:val="1"/>
      <w:numFmt w:val="lowerLetter"/>
      <w:lvlText w:val="%2."/>
      <w:lvlJc w:val="left"/>
      <w:pPr>
        <w:ind w:left="1440" w:hanging="360"/>
      </w:pPr>
    </w:lvl>
    <w:lvl w:ilvl="2" w:tplc="96A60446">
      <w:start w:val="1"/>
      <w:numFmt w:val="lowerRoman"/>
      <w:lvlText w:val="%3."/>
      <w:lvlJc w:val="right"/>
      <w:pPr>
        <w:ind w:left="2160" w:hanging="180"/>
      </w:pPr>
    </w:lvl>
    <w:lvl w:ilvl="3" w:tplc="6F36FE90">
      <w:start w:val="1"/>
      <w:numFmt w:val="decimal"/>
      <w:lvlText w:val="%4."/>
      <w:lvlJc w:val="left"/>
      <w:pPr>
        <w:ind w:left="2880" w:hanging="360"/>
      </w:pPr>
    </w:lvl>
    <w:lvl w:ilvl="4" w:tplc="9FD8BCDC">
      <w:start w:val="1"/>
      <w:numFmt w:val="lowerLetter"/>
      <w:lvlText w:val="%5."/>
      <w:lvlJc w:val="left"/>
      <w:pPr>
        <w:ind w:left="3600" w:hanging="360"/>
      </w:pPr>
    </w:lvl>
    <w:lvl w:ilvl="5" w:tplc="EFE4B4F6">
      <w:start w:val="1"/>
      <w:numFmt w:val="lowerRoman"/>
      <w:lvlText w:val="%6."/>
      <w:lvlJc w:val="right"/>
      <w:pPr>
        <w:ind w:left="4320" w:hanging="180"/>
      </w:pPr>
    </w:lvl>
    <w:lvl w:ilvl="6" w:tplc="EA1010BA">
      <w:start w:val="1"/>
      <w:numFmt w:val="decimal"/>
      <w:lvlText w:val="%7."/>
      <w:lvlJc w:val="left"/>
      <w:pPr>
        <w:ind w:left="5040" w:hanging="360"/>
      </w:pPr>
    </w:lvl>
    <w:lvl w:ilvl="7" w:tplc="1610BA56">
      <w:start w:val="1"/>
      <w:numFmt w:val="lowerLetter"/>
      <w:lvlText w:val="%8."/>
      <w:lvlJc w:val="left"/>
      <w:pPr>
        <w:ind w:left="5760" w:hanging="360"/>
      </w:pPr>
    </w:lvl>
    <w:lvl w:ilvl="8" w:tplc="FD4E438C">
      <w:start w:val="1"/>
      <w:numFmt w:val="lowerRoman"/>
      <w:lvlText w:val="%9."/>
      <w:lvlJc w:val="right"/>
      <w:pPr>
        <w:ind w:left="6480" w:hanging="180"/>
      </w:pPr>
    </w:lvl>
  </w:abstractNum>
  <w:abstractNum w:abstractNumId="20" w15:restartNumberingAfterBreak="0">
    <w:nsid w:val="53F9A0BE"/>
    <w:multiLevelType w:val="hybridMultilevel"/>
    <w:tmpl w:val="778CA798"/>
    <w:lvl w:ilvl="0" w:tplc="27009058">
      <w:start w:val="7"/>
      <w:numFmt w:val="decimal"/>
      <w:lvlText w:val="%1."/>
      <w:lvlJc w:val="left"/>
      <w:pPr>
        <w:ind w:left="720" w:hanging="360"/>
      </w:pPr>
    </w:lvl>
    <w:lvl w:ilvl="1" w:tplc="058C43A6">
      <w:start w:val="1"/>
      <w:numFmt w:val="lowerLetter"/>
      <w:lvlText w:val="%2."/>
      <w:lvlJc w:val="left"/>
      <w:pPr>
        <w:ind w:left="1440" w:hanging="360"/>
      </w:pPr>
    </w:lvl>
    <w:lvl w:ilvl="2" w:tplc="AD7267EA">
      <w:start w:val="1"/>
      <w:numFmt w:val="lowerRoman"/>
      <w:lvlText w:val="%3."/>
      <w:lvlJc w:val="right"/>
      <w:pPr>
        <w:ind w:left="2160" w:hanging="180"/>
      </w:pPr>
    </w:lvl>
    <w:lvl w:ilvl="3" w:tplc="0E647866">
      <w:start w:val="1"/>
      <w:numFmt w:val="decimal"/>
      <w:lvlText w:val="%4."/>
      <w:lvlJc w:val="left"/>
      <w:pPr>
        <w:ind w:left="2880" w:hanging="360"/>
      </w:pPr>
    </w:lvl>
    <w:lvl w:ilvl="4" w:tplc="6030AFC4">
      <w:start w:val="1"/>
      <w:numFmt w:val="lowerLetter"/>
      <w:lvlText w:val="%5."/>
      <w:lvlJc w:val="left"/>
      <w:pPr>
        <w:ind w:left="3600" w:hanging="360"/>
      </w:pPr>
    </w:lvl>
    <w:lvl w:ilvl="5" w:tplc="8B30173E">
      <w:start w:val="1"/>
      <w:numFmt w:val="lowerRoman"/>
      <w:lvlText w:val="%6."/>
      <w:lvlJc w:val="right"/>
      <w:pPr>
        <w:ind w:left="4320" w:hanging="180"/>
      </w:pPr>
    </w:lvl>
    <w:lvl w:ilvl="6" w:tplc="260030FA">
      <w:start w:val="1"/>
      <w:numFmt w:val="decimal"/>
      <w:lvlText w:val="%7."/>
      <w:lvlJc w:val="left"/>
      <w:pPr>
        <w:ind w:left="5040" w:hanging="360"/>
      </w:pPr>
    </w:lvl>
    <w:lvl w:ilvl="7" w:tplc="30545456">
      <w:start w:val="1"/>
      <w:numFmt w:val="lowerLetter"/>
      <w:lvlText w:val="%8."/>
      <w:lvlJc w:val="left"/>
      <w:pPr>
        <w:ind w:left="5760" w:hanging="360"/>
      </w:pPr>
    </w:lvl>
    <w:lvl w:ilvl="8" w:tplc="C9FA23FE">
      <w:start w:val="1"/>
      <w:numFmt w:val="lowerRoman"/>
      <w:lvlText w:val="%9."/>
      <w:lvlJc w:val="right"/>
      <w:pPr>
        <w:ind w:left="6480" w:hanging="180"/>
      </w:pPr>
    </w:lvl>
  </w:abstractNum>
  <w:abstractNum w:abstractNumId="21" w15:restartNumberingAfterBreak="0">
    <w:nsid w:val="580C0169"/>
    <w:multiLevelType w:val="hybridMultilevel"/>
    <w:tmpl w:val="72F8F3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8243E18"/>
    <w:multiLevelType w:val="hybridMultilevel"/>
    <w:tmpl w:val="DAA47A30"/>
    <w:lvl w:ilvl="0" w:tplc="22244900">
      <w:start w:val="1"/>
      <w:numFmt w:val="bullet"/>
      <w:lvlText w:val=""/>
      <w:lvlJc w:val="left"/>
      <w:pPr>
        <w:ind w:left="720" w:hanging="360"/>
      </w:pPr>
      <w:rPr>
        <w:rFonts w:ascii="Symbol" w:hAnsi="Symbol" w:hint="default"/>
      </w:rPr>
    </w:lvl>
    <w:lvl w:ilvl="1" w:tplc="D7F0B290">
      <w:start w:val="1"/>
      <w:numFmt w:val="bullet"/>
      <w:lvlText w:val="o"/>
      <w:lvlJc w:val="left"/>
      <w:pPr>
        <w:ind w:left="1440" w:hanging="360"/>
      </w:pPr>
      <w:rPr>
        <w:rFonts w:ascii="Courier New" w:hAnsi="Courier New" w:hint="default"/>
      </w:rPr>
    </w:lvl>
    <w:lvl w:ilvl="2" w:tplc="D9F04E36">
      <w:start w:val="1"/>
      <w:numFmt w:val="bullet"/>
      <w:lvlText w:val=""/>
      <w:lvlJc w:val="left"/>
      <w:pPr>
        <w:ind w:left="2160" w:hanging="360"/>
      </w:pPr>
      <w:rPr>
        <w:rFonts w:ascii="Wingdings" w:hAnsi="Wingdings" w:hint="default"/>
      </w:rPr>
    </w:lvl>
    <w:lvl w:ilvl="3" w:tplc="F7C619B2">
      <w:start w:val="1"/>
      <w:numFmt w:val="bullet"/>
      <w:lvlText w:val=""/>
      <w:lvlJc w:val="left"/>
      <w:pPr>
        <w:ind w:left="2880" w:hanging="360"/>
      </w:pPr>
      <w:rPr>
        <w:rFonts w:ascii="Symbol" w:hAnsi="Symbol" w:hint="default"/>
      </w:rPr>
    </w:lvl>
    <w:lvl w:ilvl="4" w:tplc="370A05B8">
      <w:start w:val="1"/>
      <w:numFmt w:val="bullet"/>
      <w:lvlText w:val="o"/>
      <w:lvlJc w:val="left"/>
      <w:pPr>
        <w:ind w:left="3600" w:hanging="360"/>
      </w:pPr>
      <w:rPr>
        <w:rFonts w:ascii="Courier New" w:hAnsi="Courier New" w:hint="default"/>
      </w:rPr>
    </w:lvl>
    <w:lvl w:ilvl="5" w:tplc="B5F27316">
      <w:start w:val="1"/>
      <w:numFmt w:val="bullet"/>
      <w:lvlText w:val=""/>
      <w:lvlJc w:val="left"/>
      <w:pPr>
        <w:ind w:left="4320" w:hanging="360"/>
      </w:pPr>
      <w:rPr>
        <w:rFonts w:ascii="Wingdings" w:hAnsi="Wingdings" w:hint="default"/>
      </w:rPr>
    </w:lvl>
    <w:lvl w:ilvl="6" w:tplc="79C03EB2">
      <w:start w:val="1"/>
      <w:numFmt w:val="bullet"/>
      <w:lvlText w:val=""/>
      <w:lvlJc w:val="left"/>
      <w:pPr>
        <w:ind w:left="5040" w:hanging="360"/>
      </w:pPr>
      <w:rPr>
        <w:rFonts w:ascii="Symbol" w:hAnsi="Symbol" w:hint="default"/>
      </w:rPr>
    </w:lvl>
    <w:lvl w:ilvl="7" w:tplc="B48CD574">
      <w:start w:val="1"/>
      <w:numFmt w:val="bullet"/>
      <w:lvlText w:val="o"/>
      <w:lvlJc w:val="left"/>
      <w:pPr>
        <w:ind w:left="5760" w:hanging="360"/>
      </w:pPr>
      <w:rPr>
        <w:rFonts w:ascii="Courier New" w:hAnsi="Courier New" w:hint="default"/>
      </w:rPr>
    </w:lvl>
    <w:lvl w:ilvl="8" w:tplc="634CC17A">
      <w:start w:val="1"/>
      <w:numFmt w:val="bullet"/>
      <w:lvlText w:val=""/>
      <w:lvlJc w:val="left"/>
      <w:pPr>
        <w:ind w:left="6480" w:hanging="360"/>
      </w:pPr>
      <w:rPr>
        <w:rFonts w:ascii="Wingdings" w:hAnsi="Wingdings" w:hint="default"/>
      </w:rPr>
    </w:lvl>
  </w:abstractNum>
  <w:abstractNum w:abstractNumId="23" w15:restartNumberingAfterBreak="0">
    <w:nsid w:val="5939F51D"/>
    <w:multiLevelType w:val="hybridMultilevel"/>
    <w:tmpl w:val="51BC1D48"/>
    <w:lvl w:ilvl="0" w:tplc="C944E696">
      <w:start w:val="1"/>
      <w:numFmt w:val="bullet"/>
      <w:lvlText w:val=""/>
      <w:lvlJc w:val="left"/>
      <w:pPr>
        <w:ind w:left="720" w:hanging="360"/>
      </w:pPr>
      <w:rPr>
        <w:rFonts w:ascii="Symbol" w:hAnsi="Symbol" w:hint="default"/>
      </w:rPr>
    </w:lvl>
    <w:lvl w:ilvl="1" w:tplc="C676415C">
      <w:start w:val="1"/>
      <w:numFmt w:val="bullet"/>
      <w:lvlText w:val="o"/>
      <w:lvlJc w:val="left"/>
      <w:pPr>
        <w:ind w:left="1440" w:hanging="360"/>
      </w:pPr>
      <w:rPr>
        <w:rFonts w:ascii="Courier New" w:hAnsi="Courier New" w:hint="default"/>
      </w:rPr>
    </w:lvl>
    <w:lvl w:ilvl="2" w:tplc="F08A9380">
      <w:start w:val="1"/>
      <w:numFmt w:val="bullet"/>
      <w:lvlText w:val=""/>
      <w:lvlJc w:val="left"/>
      <w:pPr>
        <w:ind w:left="2160" w:hanging="360"/>
      </w:pPr>
      <w:rPr>
        <w:rFonts w:ascii="Wingdings" w:hAnsi="Wingdings" w:hint="default"/>
      </w:rPr>
    </w:lvl>
    <w:lvl w:ilvl="3" w:tplc="2D20A408">
      <w:start w:val="1"/>
      <w:numFmt w:val="bullet"/>
      <w:lvlText w:val=""/>
      <w:lvlJc w:val="left"/>
      <w:pPr>
        <w:ind w:left="2880" w:hanging="360"/>
      </w:pPr>
      <w:rPr>
        <w:rFonts w:ascii="Symbol" w:hAnsi="Symbol" w:hint="default"/>
      </w:rPr>
    </w:lvl>
    <w:lvl w:ilvl="4" w:tplc="3F4E27FA">
      <w:start w:val="1"/>
      <w:numFmt w:val="bullet"/>
      <w:lvlText w:val="o"/>
      <w:lvlJc w:val="left"/>
      <w:pPr>
        <w:ind w:left="3600" w:hanging="360"/>
      </w:pPr>
      <w:rPr>
        <w:rFonts w:ascii="Courier New" w:hAnsi="Courier New" w:hint="default"/>
      </w:rPr>
    </w:lvl>
    <w:lvl w:ilvl="5" w:tplc="2006EA0A">
      <w:start w:val="1"/>
      <w:numFmt w:val="bullet"/>
      <w:lvlText w:val=""/>
      <w:lvlJc w:val="left"/>
      <w:pPr>
        <w:ind w:left="4320" w:hanging="360"/>
      </w:pPr>
      <w:rPr>
        <w:rFonts w:ascii="Wingdings" w:hAnsi="Wingdings" w:hint="default"/>
      </w:rPr>
    </w:lvl>
    <w:lvl w:ilvl="6" w:tplc="210AE988">
      <w:start w:val="1"/>
      <w:numFmt w:val="bullet"/>
      <w:lvlText w:val=""/>
      <w:lvlJc w:val="left"/>
      <w:pPr>
        <w:ind w:left="5040" w:hanging="360"/>
      </w:pPr>
      <w:rPr>
        <w:rFonts w:ascii="Symbol" w:hAnsi="Symbol" w:hint="default"/>
      </w:rPr>
    </w:lvl>
    <w:lvl w:ilvl="7" w:tplc="AAF04EFE">
      <w:start w:val="1"/>
      <w:numFmt w:val="bullet"/>
      <w:lvlText w:val="o"/>
      <w:lvlJc w:val="left"/>
      <w:pPr>
        <w:ind w:left="5760" w:hanging="360"/>
      </w:pPr>
      <w:rPr>
        <w:rFonts w:ascii="Courier New" w:hAnsi="Courier New" w:hint="default"/>
      </w:rPr>
    </w:lvl>
    <w:lvl w:ilvl="8" w:tplc="BA609DB0">
      <w:start w:val="1"/>
      <w:numFmt w:val="bullet"/>
      <w:lvlText w:val=""/>
      <w:lvlJc w:val="left"/>
      <w:pPr>
        <w:ind w:left="6480" w:hanging="360"/>
      </w:pPr>
      <w:rPr>
        <w:rFonts w:ascii="Wingdings" w:hAnsi="Wingdings" w:hint="default"/>
      </w:rPr>
    </w:lvl>
  </w:abstractNum>
  <w:abstractNum w:abstractNumId="24" w15:restartNumberingAfterBreak="0">
    <w:nsid w:val="6542EB69"/>
    <w:multiLevelType w:val="hybridMultilevel"/>
    <w:tmpl w:val="1B9ED91E"/>
    <w:lvl w:ilvl="0" w:tplc="D8362644">
      <w:start w:val="1"/>
      <w:numFmt w:val="bullet"/>
      <w:lvlText w:val=""/>
      <w:lvlJc w:val="left"/>
      <w:pPr>
        <w:ind w:left="720" w:hanging="360"/>
      </w:pPr>
      <w:rPr>
        <w:rFonts w:ascii="Symbol" w:hAnsi="Symbol" w:hint="default"/>
      </w:rPr>
    </w:lvl>
    <w:lvl w:ilvl="1" w:tplc="8B4A310E">
      <w:start w:val="1"/>
      <w:numFmt w:val="bullet"/>
      <w:lvlText w:val="o"/>
      <w:lvlJc w:val="left"/>
      <w:pPr>
        <w:ind w:left="1440" w:hanging="360"/>
      </w:pPr>
      <w:rPr>
        <w:rFonts w:ascii="Courier New" w:hAnsi="Courier New" w:hint="default"/>
      </w:rPr>
    </w:lvl>
    <w:lvl w:ilvl="2" w:tplc="47FE6200">
      <w:start w:val="1"/>
      <w:numFmt w:val="bullet"/>
      <w:lvlText w:val=""/>
      <w:lvlJc w:val="left"/>
      <w:pPr>
        <w:ind w:left="2160" w:hanging="360"/>
      </w:pPr>
      <w:rPr>
        <w:rFonts w:ascii="Wingdings" w:hAnsi="Wingdings" w:hint="default"/>
      </w:rPr>
    </w:lvl>
    <w:lvl w:ilvl="3" w:tplc="14A41B0E">
      <w:start w:val="1"/>
      <w:numFmt w:val="bullet"/>
      <w:lvlText w:val=""/>
      <w:lvlJc w:val="left"/>
      <w:pPr>
        <w:ind w:left="2880" w:hanging="360"/>
      </w:pPr>
      <w:rPr>
        <w:rFonts w:ascii="Symbol" w:hAnsi="Symbol" w:hint="default"/>
      </w:rPr>
    </w:lvl>
    <w:lvl w:ilvl="4" w:tplc="507044C0">
      <w:start w:val="1"/>
      <w:numFmt w:val="bullet"/>
      <w:lvlText w:val="o"/>
      <w:lvlJc w:val="left"/>
      <w:pPr>
        <w:ind w:left="3600" w:hanging="360"/>
      </w:pPr>
      <w:rPr>
        <w:rFonts w:ascii="Courier New" w:hAnsi="Courier New" w:hint="default"/>
      </w:rPr>
    </w:lvl>
    <w:lvl w:ilvl="5" w:tplc="002E2C8C">
      <w:start w:val="1"/>
      <w:numFmt w:val="bullet"/>
      <w:lvlText w:val=""/>
      <w:lvlJc w:val="left"/>
      <w:pPr>
        <w:ind w:left="4320" w:hanging="360"/>
      </w:pPr>
      <w:rPr>
        <w:rFonts w:ascii="Wingdings" w:hAnsi="Wingdings" w:hint="default"/>
      </w:rPr>
    </w:lvl>
    <w:lvl w:ilvl="6" w:tplc="559E294A">
      <w:start w:val="1"/>
      <w:numFmt w:val="bullet"/>
      <w:lvlText w:val=""/>
      <w:lvlJc w:val="left"/>
      <w:pPr>
        <w:ind w:left="5040" w:hanging="360"/>
      </w:pPr>
      <w:rPr>
        <w:rFonts w:ascii="Symbol" w:hAnsi="Symbol" w:hint="default"/>
      </w:rPr>
    </w:lvl>
    <w:lvl w:ilvl="7" w:tplc="8402C70C">
      <w:start w:val="1"/>
      <w:numFmt w:val="bullet"/>
      <w:lvlText w:val="o"/>
      <w:lvlJc w:val="left"/>
      <w:pPr>
        <w:ind w:left="5760" w:hanging="360"/>
      </w:pPr>
      <w:rPr>
        <w:rFonts w:ascii="Courier New" w:hAnsi="Courier New" w:hint="default"/>
      </w:rPr>
    </w:lvl>
    <w:lvl w:ilvl="8" w:tplc="BD563B44">
      <w:start w:val="1"/>
      <w:numFmt w:val="bullet"/>
      <w:lvlText w:val=""/>
      <w:lvlJc w:val="left"/>
      <w:pPr>
        <w:ind w:left="6480" w:hanging="360"/>
      </w:pPr>
      <w:rPr>
        <w:rFonts w:ascii="Wingdings" w:hAnsi="Wingdings" w:hint="default"/>
      </w:rPr>
    </w:lvl>
  </w:abstractNum>
  <w:abstractNum w:abstractNumId="25" w15:restartNumberingAfterBreak="0">
    <w:nsid w:val="6E43A652"/>
    <w:multiLevelType w:val="hybridMultilevel"/>
    <w:tmpl w:val="097404E8"/>
    <w:lvl w:ilvl="0" w:tplc="79AAF018">
      <w:start w:val="8"/>
      <w:numFmt w:val="decimal"/>
      <w:lvlText w:val="%1."/>
      <w:lvlJc w:val="left"/>
      <w:pPr>
        <w:ind w:left="720" w:hanging="360"/>
      </w:pPr>
    </w:lvl>
    <w:lvl w:ilvl="1" w:tplc="81DC3E6C">
      <w:start w:val="1"/>
      <w:numFmt w:val="lowerLetter"/>
      <w:lvlText w:val="%2."/>
      <w:lvlJc w:val="left"/>
      <w:pPr>
        <w:ind w:left="1440" w:hanging="360"/>
      </w:pPr>
    </w:lvl>
    <w:lvl w:ilvl="2" w:tplc="2B9443A6">
      <w:start w:val="1"/>
      <w:numFmt w:val="lowerRoman"/>
      <w:lvlText w:val="%3."/>
      <w:lvlJc w:val="right"/>
      <w:pPr>
        <w:ind w:left="2160" w:hanging="180"/>
      </w:pPr>
    </w:lvl>
    <w:lvl w:ilvl="3" w:tplc="B4103ED6">
      <w:start w:val="1"/>
      <w:numFmt w:val="decimal"/>
      <w:lvlText w:val="%4."/>
      <w:lvlJc w:val="left"/>
      <w:pPr>
        <w:ind w:left="2880" w:hanging="360"/>
      </w:pPr>
    </w:lvl>
    <w:lvl w:ilvl="4" w:tplc="014C333E">
      <w:start w:val="1"/>
      <w:numFmt w:val="lowerLetter"/>
      <w:lvlText w:val="%5."/>
      <w:lvlJc w:val="left"/>
      <w:pPr>
        <w:ind w:left="3600" w:hanging="360"/>
      </w:pPr>
    </w:lvl>
    <w:lvl w:ilvl="5" w:tplc="521C8C74">
      <w:start w:val="1"/>
      <w:numFmt w:val="lowerRoman"/>
      <w:lvlText w:val="%6."/>
      <w:lvlJc w:val="right"/>
      <w:pPr>
        <w:ind w:left="4320" w:hanging="180"/>
      </w:pPr>
    </w:lvl>
    <w:lvl w:ilvl="6" w:tplc="B694E338">
      <w:start w:val="1"/>
      <w:numFmt w:val="decimal"/>
      <w:lvlText w:val="%7."/>
      <w:lvlJc w:val="left"/>
      <w:pPr>
        <w:ind w:left="5040" w:hanging="360"/>
      </w:pPr>
    </w:lvl>
    <w:lvl w:ilvl="7" w:tplc="92A0969A">
      <w:start w:val="1"/>
      <w:numFmt w:val="lowerLetter"/>
      <w:lvlText w:val="%8."/>
      <w:lvlJc w:val="left"/>
      <w:pPr>
        <w:ind w:left="5760" w:hanging="360"/>
      </w:pPr>
    </w:lvl>
    <w:lvl w:ilvl="8" w:tplc="377AAE2A">
      <w:start w:val="1"/>
      <w:numFmt w:val="lowerRoman"/>
      <w:lvlText w:val="%9."/>
      <w:lvlJc w:val="right"/>
      <w:pPr>
        <w:ind w:left="6480" w:hanging="180"/>
      </w:pPr>
    </w:lvl>
  </w:abstractNum>
  <w:abstractNum w:abstractNumId="26" w15:restartNumberingAfterBreak="0">
    <w:nsid w:val="736248AA"/>
    <w:multiLevelType w:val="hybridMultilevel"/>
    <w:tmpl w:val="BE30E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CC5540"/>
    <w:multiLevelType w:val="hybridMultilevel"/>
    <w:tmpl w:val="678E3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748BCE"/>
    <w:multiLevelType w:val="hybridMultilevel"/>
    <w:tmpl w:val="E0829E1A"/>
    <w:lvl w:ilvl="0" w:tplc="B198B966">
      <w:start w:val="10"/>
      <w:numFmt w:val="decimal"/>
      <w:lvlText w:val="%1."/>
      <w:lvlJc w:val="left"/>
      <w:pPr>
        <w:ind w:left="720" w:hanging="360"/>
      </w:pPr>
    </w:lvl>
    <w:lvl w:ilvl="1" w:tplc="ED24146C">
      <w:start w:val="1"/>
      <w:numFmt w:val="lowerLetter"/>
      <w:lvlText w:val="%2."/>
      <w:lvlJc w:val="left"/>
      <w:pPr>
        <w:ind w:left="1440" w:hanging="360"/>
      </w:pPr>
    </w:lvl>
    <w:lvl w:ilvl="2" w:tplc="BF6C37EE">
      <w:start w:val="1"/>
      <w:numFmt w:val="lowerRoman"/>
      <w:lvlText w:val="%3."/>
      <w:lvlJc w:val="right"/>
      <w:pPr>
        <w:ind w:left="2160" w:hanging="180"/>
      </w:pPr>
    </w:lvl>
    <w:lvl w:ilvl="3" w:tplc="12500160">
      <w:start w:val="1"/>
      <w:numFmt w:val="decimal"/>
      <w:lvlText w:val="%4."/>
      <w:lvlJc w:val="left"/>
      <w:pPr>
        <w:ind w:left="2880" w:hanging="360"/>
      </w:pPr>
    </w:lvl>
    <w:lvl w:ilvl="4" w:tplc="FA0E7F9E">
      <w:start w:val="1"/>
      <w:numFmt w:val="lowerLetter"/>
      <w:lvlText w:val="%5."/>
      <w:lvlJc w:val="left"/>
      <w:pPr>
        <w:ind w:left="3600" w:hanging="360"/>
      </w:pPr>
    </w:lvl>
    <w:lvl w:ilvl="5" w:tplc="54ACC714">
      <w:start w:val="1"/>
      <w:numFmt w:val="lowerRoman"/>
      <w:lvlText w:val="%6."/>
      <w:lvlJc w:val="right"/>
      <w:pPr>
        <w:ind w:left="4320" w:hanging="180"/>
      </w:pPr>
    </w:lvl>
    <w:lvl w:ilvl="6" w:tplc="0428D7FE">
      <w:start w:val="1"/>
      <w:numFmt w:val="decimal"/>
      <w:lvlText w:val="%7."/>
      <w:lvlJc w:val="left"/>
      <w:pPr>
        <w:ind w:left="5040" w:hanging="360"/>
      </w:pPr>
    </w:lvl>
    <w:lvl w:ilvl="7" w:tplc="D318E4C0">
      <w:start w:val="1"/>
      <w:numFmt w:val="lowerLetter"/>
      <w:lvlText w:val="%8."/>
      <w:lvlJc w:val="left"/>
      <w:pPr>
        <w:ind w:left="5760" w:hanging="360"/>
      </w:pPr>
    </w:lvl>
    <w:lvl w:ilvl="8" w:tplc="25BAD530">
      <w:start w:val="1"/>
      <w:numFmt w:val="lowerRoman"/>
      <w:lvlText w:val="%9."/>
      <w:lvlJc w:val="right"/>
      <w:pPr>
        <w:ind w:left="6480" w:hanging="180"/>
      </w:pPr>
    </w:lvl>
  </w:abstractNum>
  <w:num w:numId="1" w16cid:durableId="507598807">
    <w:abstractNumId w:val="12"/>
  </w:num>
  <w:num w:numId="2" w16cid:durableId="464784964">
    <w:abstractNumId w:val="23"/>
  </w:num>
  <w:num w:numId="3" w16cid:durableId="200868744">
    <w:abstractNumId w:val="11"/>
  </w:num>
  <w:num w:numId="4" w16cid:durableId="1810053744">
    <w:abstractNumId w:val="3"/>
  </w:num>
  <w:num w:numId="5" w16cid:durableId="1053622942">
    <w:abstractNumId w:val="5"/>
  </w:num>
  <w:num w:numId="6" w16cid:durableId="812016753">
    <w:abstractNumId w:val="8"/>
  </w:num>
  <w:num w:numId="7" w16cid:durableId="1052391487">
    <w:abstractNumId w:val="22"/>
  </w:num>
  <w:num w:numId="8" w16cid:durableId="292640516">
    <w:abstractNumId w:val="16"/>
  </w:num>
  <w:num w:numId="9" w16cid:durableId="131951809">
    <w:abstractNumId w:val="0"/>
  </w:num>
  <w:num w:numId="10" w16cid:durableId="1345286009">
    <w:abstractNumId w:val="15"/>
  </w:num>
  <w:num w:numId="11" w16cid:durableId="976952373">
    <w:abstractNumId w:val="4"/>
  </w:num>
  <w:num w:numId="12" w16cid:durableId="895122301">
    <w:abstractNumId w:val="24"/>
  </w:num>
  <w:num w:numId="13" w16cid:durableId="1326129476">
    <w:abstractNumId w:val="28"/>
  </w:num>
  <w:num w:numId="14" w16cid:durableId="1587617239">
    <w:abstractNumId w:val="6"/>
  </w:num>
  <w:num w:numId="15" w16cid:durableId="1321540299">
    <w:abstractNumId w:val="25"/>
  </w:num>
  <w:num w:numId="16" w16cid:durableId="1575436645">
    <w:abstractNumId w:val="20"/>
  </w:num>
  <w:num w:numId="17" w16cid:durableId="1739983636">
    <w:abstractNumId w:val="1"/>
  </w:num>
  <w:num w:numId="18" w16cid:durableId="1813981641">
    <w:abstractNumId w:val="18"/>
  </w:num>
  <w:num w:numId="19" w16cid:durableId="965083183">
    <w:abstractNumId w:val="2"/>
  </w:num>
  <w:num w:numId="20" w16cid:durableId="657031132">
    <w:abstractNumId w:val="9"/>
  </w:num>
  <w:num w:numId="21" w16cid:durableId="858592427">
    <w:abstractNumId w:val="19"/>
  </w:num>
  <w:num w:numId="22" w16cid:durableId="939530440">
    <w:abstractNumId w:val="14"/>
  </w:num>
  <w:num w:numId="23" w16cid:durableId="959723297">
    <w:abstractNumId w:val="10"/>
  </w:num>
  <w:num w:numId="24" w16cid:durableId="1705786131">
    <w:abstractNumId w:val="13"/>
  </w:num>
  <w:num w:numId="25" w16cid:durableId="230429379">
    <w:abstractNumId w:val="7"/>
  </w:num>
  <w:num w:numId="26" w16cid:durableId="1110275112">
    <w:abstractNumId w:val="27"/>
  </w:num>
  <w:num w:numId="27" w16cid:durableId="973022676">
    <w:abstractNumId w:val="26"/>
  </w:num>
  <w:num w:numId="28" w16cid:durableId="787237777">
    <w:abstractNumId w:val="17"/>
  </w:num>
  <w:num w:numId="29" w16cid:durableId="1541212391">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tt Collins">
    <w15:presenceInfo w15:providerId="AD" w15:userId="S::mc985@sussex.ac.uk::690d95d0-36b2-48ae-b6d8-c08668cf73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754"/>
    <w:rsid w:val="00024898"/>
    <w:rsid w:val="000B006C"/>
    <w:rsid w:val="000B0FAF"/>
    <w:rsid w:val="000B353E"/>
    <w:rsid w:val="000C3930"/>
    <w:rsid w:val="000E0366"/>
    <w:rsid w:val="000E5403"/>
    <w:rsid w:val="001473EC"/>
    <w:rsid w:val="001660FC"/>
    <w:rsid w:val="00185A9F"/>
    <w:rsid w:val="00197BA1"/>
    <w:rsid w:val="001C5E72"/>
    <w:rsid w:val="001C718F"/>
    <w:rsid w:val="0023663C"/>
    <w:rsid w:val="002667AF"/>
    <w:rsid w:val="002B7CBB"/>
    <w:rsid w:val="00333E13"/>
    <w:rsid w:val="00334AB0"/>
    <w:rsid w:val="00337BF7"/>
    <w:rsid w:val="00381677"/>
    <w:rsid w:val="00384DA2"/>
    <w:rsid w:val="003B66F2"/>
    <w:rsid w:val="003E0C3F"/>
    <w:rsid w:val="003E6868"/>
    <w:rsid w:val="00412867"/>
    <w:rsid w:val="0043511F"/>
    <w:rsid w:val="004406DD"/>
    <w:rsid w:val="004602C7"/>
    <w:rsid w:val="0047368E"/>
    <w:rsid w:val="004B17CE"/>
    <w:rsid w:val="004B686B"/>
    <w:rsid w:val="004E3C26"/>
    <w:rsid w:val="004F7B2C"/>
    <w:rsid w:val="00506FA4"/>
    <w:rsid w:val="0051765C"/>
    <w:rsid w:val="00544930"/>
    <w:rsid w:val="00554CB9"/>
    <w:rsid w:val="00577CAA"/>
    <w:rsid w:val="005851B4"/>
    <w:rsid w:val="005C148B"/>
    <w:rsid w:val="005F3493"/>
    <w:rsid w:val="006131FB"/>
    <w:rsid w:val="00647BE7"/>
    <w:rsid w:val="006519F4"/>
    <w:rsid w:val="00697296"/>
    <w:rsid w:val="006A0B13"/>
    <w:rsid w:val="006B6353"/>
    <w:rsid w:val="006C69EA"/>
    <w:rsid w:val="007279B9"/>
    <w:rsid w:val="00731A61"/>
    <w:rsid w:val="007471BA"/>
    <w:rsid w:val="007A6E0C"/>
    <w:rsid w:val="007A7CC8"/>
    <w:rsid w:val="00805263"/>
    <w:rsid w:val="008114A3"/>
    <w:rsid w:val="008144E6"/>
    <w:rsid w:val="00846F74"/>
    <w:rsid w:val="00860093"/>
    <w:rsid w:val="008E3C39"/>
    <w:rsid w:val="0093386C"/>
    <w:rsid w:val="00935ACC"/>
    <w:rsid w:val="009366EC"/>
    <w:rsid w:val="00943A7F"/>
    <w:rsid w:val="00960974"/>
    <w:rsid w:val="009859BB"/>
    <w:rsid w:val="009A316C"/>
    <w:rsid w:val="00A1621F"/>
    <w:rsid w:val="00A22610"/>
    <w:rsid w:val="00A43C7D"/>
    <w:rsid w:val="00AA6B33"/>
    <w:rsid w:val="00AC044C"/>
    <w:rsid w:val="00AC1302"/>
    <w:rsid w:val="00AC1DEE"/>
    <w:rsid w:val="00BA6D9A"/>
    <w:rsid w:val="00BC0754"/>
    <w:rsid w:val="00C013B1"/>
    <w:rsid w:val="00C14C4B"/>
    <w:rsid w:val="00C40A2E"/>
    <w:rsid w:val="00C61C7D"/>
    <w:rsid w:val="00C95120"/>
    <w:rsid w:val="00CB7C8D"/>
    <w:rsid w:val="00CD72ED"/>
    <w:rsid w:val="00CE15EE"/>
    <w:rsid w:val="00CE6727"/>
    <w:rsid w:val="00D6175B"/>
    <w:rsid w:val="00D73325"/>
    <w:rsid w:val="00D9403A"/>
    <w:rsid w:val="00DA617C"/>
    <w:rsid w:val="00DD3FD0"/>
    <w:rsid w:val="00E67171"/>
    <w:rsid w:val="00E86213"/>
    <w:rsid w:val="00EC61B9"/>
    <w:rsid w:val="00F106F6"/>
    <w:rsid w:val="00F61CBD"/>
    <w:rsid w:val="00F70295"/>
    <w:rsid w:val="046A7093"/>
    <w:rsid w:val="0B611B80"/>
    <w:rsid w:val="0D660591"/>
    <w:rsid w:val="21ED36B5"/>
    <w:rsid w:val="235C6E75"/>
    <w:rsid w:val="253D7015"/>
    <w:rsid w:val="25E11B20"/>
    <w:rsid w:val="31F20320"/>
    <w:rsid w:val="32A62D39"/>
    <w:rsid w:val="36AEEC67"/>
    <w:rsid w:val="420ED9C1"/>
    <w:rsid w:val="44FD2576"/>
    <w:rsid w:val="4D2F5BE9"/>
    <w:rsid w:val="5598E980"/>
    <w:rsid w:val="5861FBC7"/>
    <w:rsid w:val="6247C5B4"/>
    <w:rsid w:val="62C9BE53"/>
    <w:rsid w:val="6D6E2409"/>
    <w:rsid w:val="6F08C5EA"/>
    <w:rsid w:val="753F50FB"/>
    <w:rsid w:val="75647857"/>
    <w:rsid w:val="77B943EA"/>
    <w:rsid w:val="7D24FE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645D1"/>
  <w15:chartTrackingRefBased/>
  <w15:docId w15:val="{BA71CD93-4A2A-44E8-9B07-D4840ABD2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171"/>
  </w:style>
  <w:style w:type="paragraph" w:styleId="Heading1">
    <w:name w:val="heading 1"/>
    <w:basedOn w:val="Normal"/>
    <w:next w:val="Normal"/>
    <w:link w:val="Heading1Char"/>
    <w:uiPriority w:val="9"/>
    <w:qFormat/>
    <w:rsid w:val="00BC07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7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7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7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7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7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7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7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7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7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7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7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7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7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7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7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7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754"/>
    <w:rPr>
      <w:rFonts w:eastAsiaTheme="majorEastAsia" w:cstheme="majorBidi"/>
      <w:color w:val="272727" w:themeColor="text1" w:themeTint="D8"/>
    </w:rPr>
  </w:style>
  <w:style w:type="paragraph" w:styleId="Title">
    <w:name w:val="Title"/>
    <w:basedOn w:val="Normal"/>
    <w:next w:val="Normal"/>
    <w:link w:val="TitleChar"/>
    <w:uiPriority w:val="10"/>
    <w:qFormat/>
    <w:rsid w:val="00BC07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7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7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7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754"/>
    <w:pPr>
      <w:spacing w:before="160"/>
      <w:jc w:val="center"/>
    </w:pPr>
    <w:rPr>
      <w:i/>
      <w:iCs/>
      <w:color w:val="404040" w:themeColor="text1" w:themeTint="BF"/>
    </w:rPr>
  </w:style>
  <w:style w:type="character" w:customStyle="1" w:styleId="QuoteChar">
    <w:name w:val="Quote Char"/>
    <w:basedOn w:val="DefaultParagraphFont"/>
    <w:link w:val="Quote"/>
    <w:uiPriority w:val="29"/>
    <w:rsid w:val="00BC0754"/>
    <w:rPr>
      <w:i/>
      <w:iCs/>
      <w:color w:val="404040" w:themeColor="text1" w:themeTint="BF"/>
    </w:rPr>
  </w:style>
  <w:style w:type="paragraph" w:styleId="ListParagraph">
    <w:name w:val="List Paragraph"/>
    <w:basedOn w:val="Normal"/>
    <w:uiPriority w:val="34"/>
    <w:qFormat/>
    <w:rsid w:val="00BC0754"/>
    <w:pPr>
      <w:ind w:left="720"/>
      <w:contextualSpacing/>
    </w:pPr>
  </w:style>
  <w:style w:type="character" w:styleId="IntenseEmphasis">
    <w:name w:val="Intense Emphasis"/>
    <w:basedOn w:val="DefaultParagraphFont"/>
    <w:uiPriority w:val="21"/>
    <w:qFormat/>
    <w:rsid w:val="00BC0754"/>
    <w:rPr>
      <w:i/>
      <w:iCs/>
      <w:color w:val="0F4761" w:themeColor="accent1" w:themeShade="BF"/>
    </w:rPr>
  </w:style>
  <w:style w:type="paragraph" w:styleId="IntenseQuote">
    <w:name w:val="Intense Quote"/>
    <w:basedOn w:val="Normal"/>
    <w:next w:val="Normal"/>
    <w:link w:val="IntenseQuoteChar"/>
    <w:uiPriority w:val="30"/>
    <w:qFormat/>
    <w:rsid w:val="00BC07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754"/>
    <w:rPr>
      <w:i/>
      <w:iCs/>
      <w:color w:val="0F4761" w:themeColor="accent1" w:themeShade="BF"/>
    </w:rPr>
  </w:style>
  <w:style w:type="character" w:styleId="IntenseReference">
    <w:name w:val="Intense Reference"/>
    <w:basedOn w:val="DefaultParagraphFont"/>
    <w:uiPriority w:val="32"/>
    <w:qFormat/>
    <w:rsid w:val="00BC0754"/>
    <w:rPr>
      <w:b/>
      <w:bCs/>
      <w:smallCaps/>
      <w:color w:val="0F4761" w:themeColor="accent1" w:themeShade="BF"/>
      <w:spacing w:val="5"/>
    </w:rPr>
  </w:style>
  <w:style w:type="paragraph" w:styleId="NormalWeb">
    <w:name w:val="Normal (Web)"/>
    <w:basedOn w:val="Normal"/>
    <w:uiPriority w:val="99"/>
    <w:semiHidden/>
    <w:unhideWhenUsed/>
    <w:rsid w:val="00BC075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TableGrid">
    <w:name w:val="Table Grid"/>
    <w:basedOn w:val="TableNormal"/>
    <w:uiPriority w:val="39"/>
    <w:rsid w:val="00C14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uiPriority w:val="99"/>
    <w:unhideWhenUsed/>
    <w:rsid w:val="21ED36B5"/>
    <w:pPr>
      <w:tabs>
        <w:tab w:val="center" w:pos="4680"/>
        <w:tab w:val="right" w:pos="9360"/>
      </w:tabs>
      <w:spacing w:after="0" w:line="240" w:lineRule="auto"/>
    </w:pPr>
  </w:style>
  <w:style w:type="paragraph" w:styleId="Footer">
    <w:name w:val="footer"/>
    <w:basedOn w:val="Normal"/>
    <w:uiPriority w:val="99"/>
    <w:unhideWhenUsed/>
    <w:rsid w:val="21ED36B5"/>
    <w:pPr>
      <w:tabs>
        <w:tab w:val="center" w:pos="4680"/>
        <w:tab w:val="right" w:pos="9360"/>
      </w:tabs>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NoSpacing">
    <w:name w:val="No Spacing"/>
    <w:uiPriority w:val="1"/>
    <w:qFormat/>
    <w:rsid w:val="000E5403"/>
    <w:pPr>
      <w:spacing w:after="0" w:line="240" w:lineRule="auto"/>
    </w:pPr>
  </w:style>
  <w:style w:type="paragraph" w:styleId="CommentSubject">
    <w:name w:val="annotation subject"/>
    <w:basedOn w:val="CommentText"/>
    <w:next w:val="CommentText"/>
    <w:link w:val="CommentSubjectChar"/>
    <w:uiPriority w:val="99"/>
    <w:semiHidden/>
    <w:unhideWhenUsed/>
    <w:rsid w:val="00577CAA"/>
    <w:rPr>
      <w:b/>
      <w:bCs/>
    </w:rPr>
  </w:style>
  <w:style w:type="character" w:customStyle="1" w:styleId="CommentSubjectChar">
    <w:name w:val="Comment Subject Char"/>
    <w:basedOn w:val="CommentTextChar"/>
    <w:link w:val="CommentSubject"/>
    <w:uiPriority w:val="99"/>
    <w:semiHidden/>
    <w:rsid w:val="00577CAA"/>
    <w:rPr>
      <w:b/>
      <w:bCs/>
      <w:sz w:val="20"/>
      <w:szCs w:val="20"/>
    </w:rPr>
  </w:style>
  <w:style w:type="character" w:styleId="Hyperlink">
    <w:name w:val="Hyperlink"/>
    <w:basedOn w:val="DefaultParagraphFont"/>
    <w:uiPriority w:val="99"/>
    <w:unhideWhenUsed/>
    <w:rsid w:val="00E67171"/>
    <w:rPr>
      <w:color w:val="467886" w:themeColor="hyperlink"/>
      <w:u w:val="single"/>
    </w:rPr>
  </w:style>
  <w:style w:type="character" w:styleId="UnresolvedMention">
    <w:name w:val="Unresolved Mention"/>
    <w:basedOn w:val="DefaultParagraphFont"/>
    <w:uiPriority w:val="99"/>
    <w:semiHidden/>
    <w:unhideWhenUsed/>
    <w:rsid w:val="00E67171"/>
    <w:rPr>
      <w:color w:val="605E5C"/>
      <w:shd w:val="clear" w:color="auto" w:fill="E1DFDD"/>
    </w:rPr>
  </w:style>
  <w:style w:type="paragraph" w:styleId="Revision">
    <w:name w:val="Revision"/>
    <w:hidden/>
    <w:uiPriority w:val="99"/>
    <w:semiHidden/>
    <w:rsid w:val="003E0C3F"/>
    <w:pPr>
      <w:spacing w:after="0" w:line="240" w:lineRule="auto"/>
    </w:pPr>
  </w:style>
  <w:style w:type="character" w:styleId="FollowedHyperlink">
    <w:name w:val="FollowedHyperlink"/>
    <w:basedOn w:val="DefaultParagraphFont"/>
    <w:uiPriority w:val="99"/>
    <w:semiHidden/>
    <w:unhideWhenUsed/>
    <w:rsid w:val="006C69E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461551">
      <w:bodyDiv w:val="1"/>
      <w:marLeft w:val="0"/>
      <w:marRight w:val="0"/>
      <w:marTop w:val="0"/>
      <w:marBottom w:val="0"/>
      <w:divBdr>
        <w:top w:val="none" w:sz="0" w:space="0" w:color="auto"/>
        <w:left w:val="none" w:sz="0" w:space="0" w:color="auto"/>
        <w:bottom w:val="none" w:sz="0" w:space="0" w:color="auto"/>
        <w:right w:val="none" w:sz="0" w:space="0" w:color="auto"/>
      </w:divBdr>
    </w:div>
    <w:div w:id="864905926">
      <w:bodyDiv w:val="1"/>
      <w:marLeft w:val="0"/>
      <w:marRight w:val="0"/>
      <w:marTop w:val="0"/>
      <w:marBottom w:val="0"/>
      <w:divBdr>
        <w:top w:val="none" w:sz="0" w:space="0" w:color="auto"/>
        <w:left w:val="none" w:sz="0" w:space="0" w:color="auto"/>
        <w:bottom w:val="none" w:sz="0" w:space="0" w:color="auto"/>
        <w:right w:val="none" w:sz="0" w:space="0" w:color="auto"/>
      </w:divBdr>
    </w:div>
    <w:div w:id="987437992">
      <w:bodyDiv w:val="1"/>
      <w:marLeft w:val="0"/>
      <w:marRight w:val="0"/>
      <w:marTop w:val="0"/>
      <w:marBottom w:val="0"/>
      <w:divBdr>
        <w:top w:val="none" w:sz="0" w:space="0" w:color="auto"/>
        <w:left w:val="none" w:sz="0" w:space="0" w:color="auto"/>
        <w:bottom w:val="none" w:sz="0" w:space="0" w:color="auto"/>
        <w:right w:val="none" w:sz="0" w:space="0" w:color="auto"/>
      </w:divBdr>
    </w:div>
    <w:div w:id="2036885486">
      <w:bodyDiv w:val="1"/>
      <w:marLeft w:val="0"/>
      <w:marRight w:val="0"/>
      <w:marTop w:val="0"/>
      <w:marBottom w:val="0"/>
      <w:divBdr>
        <w:top w:val="none" w:sz="0" w:space="0" w:color="auto"/>
        <w:left w:val="none" w:sz="0" w:space="0" w:color="auto"/>
        <w:bottom w:val="none" w:sz="0" w:space="0" w:color="auto"/>
        <w:right w:val="none" w:sz="0" w:space="0" w:color="auto"/>
      </w:divBdr>
    </w:div>
    <w:div w:id="205993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ussex.ac.uk/adqe/curriculum/newcourseapproval"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sussex.ac.uk/adqe/curriculum/newcourseapproval"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2352</Words>
  <Characters>13291</Characters>
  <Application>Microsoft Office Word</Application>
  <DocSecurity>0</DocSecurity>
  <Lines>550</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Collins</dc:creator>
  <cp:keywords/>
  <dc:description/>
  <cp:lastModifiedBy>Matt Collins</cp:lastModifiedBy>
  <cp:revision>23</cp:revision>
  <dcterms:created xsi:type="dcterms:W3CDTF">2025-09-22T15:37:00Z</dcterms:created>
  <dcterms:modified xsi:type="dcterms:W3CDTF">2025-10-09T15:46:00Z</dcterms:modified>
</cp:coreProperties>
</file>