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25D2FE" w14:textId="5F23D896" w:rsidR="00A3646E" w:rsidRDefault="00BD55B4" w:rsidP="00BD55B4">
      <w:pPr>
        <w:spacing w:after="120" w:line="240" w:lineRule="auto"/>
        <w:jc w:val="right"/>
        <w:rPr>
          <w:rFonts w:ascii="Calibri" w:eastAsia="Calibri" w:hAnsi="Calibri" w:cs="Calibri"/>
          <w:color w:val="000000" w:themeColor="text1"/>
          <w:sz w:val="24"/>
          <w:szCs w:val="24"/>
        </w:rPr>
      </w:pPr>
      <w:r>
        <w:rPr>
          <w:noProof/>
        </w:rPr>
        <w:drawing>
          <wp:inline distT="0" distB="0" distL="0" distR="0" wp14:anchorId="7D38E74D" wp14:editId="0B0E7BFF">
            <wp:extent cx="1183908" cy="1282614"/>
            <wp:effectExtent l="0" t="0" r="0" b="0"/>
            <wp:docPr id="114797111" name="Picture 1" descr="A black background with green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797111" name="Picture 1" descr="A black background with green text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183908" cy="12826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E59C90" w14:textId="77777777" w:rsidR="00BD55B4" w:rsidRPr="00451630" w:rsidRDefault="00BD55B4" w:rsidP="00BD55B4">
      <w:pPr>
        <w:spacing w:after="120" w:line="240" w:lineRule="auto"/>
        <w:jc w:val="right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7608765D" w14:textId="57C865D2" w:rsidR="00A3646E" w:rsidRPr="00451630" w:rsidRDefault="00BD55B4" w:rsidP="00A3646E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>
        <w:rPr>
          <w:rFonts w:ascii="Arial" w:hAnsi="Arial" w:cs="Arial"/>
          <w:b/>
          <w:bCs/>
          <w:sz w:val="28"/>
          <w:szCs w:val="28"/>
          <w:u w:val="single"/>
        </w:rPr>
        <w:t>E</w:t>
      </w:r>
      <w:r w:rsidR="70922AE5" w:rsidRPr="70922AE5">
        <w:rPr>
          <w:rFonts w:ascii="Arial" w:hAnsi="Arial" w:cs="Arial"/>
          <w:b/>
          <w:bCs/>
          <w:sz w:val="28"/>
          <w:szCs w:val="28"/>
          <w:u w:val="single"/>
        </w:rPr>
        <w:t>PASC CHANGE TO A MODE OF STUDY</w:t>
      </w:r>
    </w:p>
    <w:p w14:paraId="723BA648" w14:textId="5BDEED71" w:rsidR="00A3646E" w:rsidRDefault="1DC4C456" w:rsidP="00A3646E">
      <w:pPr>
        <w:rPr>
          <w:rFonts w:ascii="Arial" w:hAnsi="Arial" w:cs="Arial"/>
          <w:b/>
          <w:bCs/>
        </w:rPr>
      </w:pPr>
      <w:r w:rsidRPr="1DC4C456">
        <w:rPr>
          <w:rFonts w:ascii="Arial" w:hAnsi="Arial" w:cs="Arial"/>
          <w:b/>
          <w:bCs/>
        </w:rPr>
        <w:t>**Please do not submit this form without consulting with your Finance and Marketing Business Partners and Timetabling**</w:t>
      </w:r>
    </w:p>
    <w:p w14:paraId="756715F5" w14:textId="4EE0BE72" w:rsidR="00A3646E" w:rsidRPr="00451630" w:rsidRDefault="5E6C07F8" w:rsidP="00A3646E">
      <w:pPr>
        <w:rPr>
          <w:rFonts w:ascii="Arial" w:hAnsi="Arial" w:cs="Arial"/>
          <w:b/>
          <w:bCs/>
        </w:rPr>
      </w:pPr>
      <w:r w:rsidRPr="5E6C07F8">
        <w:rPr>
          <w:rFonts w:ascii="Arial" w:hAnsi="Arial" w:cs="Arial"/>
          <w:b/>
          <w:bCs/>
        </w:rPr>
        <w:t>This form is for changes to existing courses to either add or remove a mode of study. Most likely this will be the addition or removal of a part-time mode to a postgraduate qualification.</w:t>
      </w:r>
    </w:p>
    <w:tbl>
      <w:tblPr>
        <w:tblStyle w:val="TableGrid"/>
        <w:tblW w:w="9640" w:type="dxa"/>
        <w:tblInd w:w="-431" w:type="dxa"/>
        <w:tblLook w:val="04A0" w:firstRow="1" w:lastRow="0" w:firstColumn="1" w:lastColumn="0" w:noHBand="0" w:noVBand="1"/>
      </w:tblPr>
      <w:tblGrid>
        <w:gridCol w:w="4821"/>
        <w:gridCol w:w="4819"/>
      </w:tblGrid>
      <w:tr w:rsidR="00A3646E" w:rsidRPr="00451630" w14:paraId="14CBD8AC" w14:textId="77777777" w:rsidTr="70922AE5">
        <w:tc>
          <w:tcPr>
            <w:tcW w:w="4821" w:type="dxa"/>
            <w:shd w:val="clear" w:color="auto" w:fill="D9D9D9" w:themeFill="background1" w:themeFillShade="D9"/>
            <w:vAlign w:val="center"/>
          </w:tcPr>
          <w:p w14:paraId="0EC2574F" w14:textId="2C346CF0" w:rsidR="00A3646E" w:rsidRPr="00451630" w:rsidRDefault="70922AE5" w:rsidP="00B905AF">
            <w:pPr>
              <w:spacing w:before="12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70922AE5">
              <w:rPr>
                <w:rFonts w:ascii="Arial" w:hAnsi="Arial" w:cs="Arial"/>
                <w:b/>
                <w:bCs/>
                <w:sz w:val="20"/>
                <w:szCs w:val="20"/>
              </w:rPr>
              <w:t>Proposing Faculty</w:t>
            </w:r>
          </w:p>
        </w:tc>
        <w:tc>
          <w:tcPr>
            <w:tcW w:w="4819" w:type="dxa"/>
            <w:vAlign w:val="center"/>
          </w:tcPr>
          <w:p w14:paraId="509C3C8D" w14:textId="77777777" w:rsidR="00A3646E" w:rsidRPr="00451630" w:rsidRDefault="00A3646E" w:rsidP="00B905AF">
            <w:pPr>
              <w:spacing w:before="12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A3646E" w:rsidRPr="00451630" w14:paraId="4AEA3E90" w14:textId="77777777" w:rsidTr="70922AE5">
        <w:tc>
          <w:tcPr>
            <w:tcW w:w="4821" w:type="dxa"/>
            <w:shd w:val="clear" w:color="auto" w:fill="D9D9D9" w:themeFill="background1" w:themeFillShade="D9"/>
            <w:vAlign w:val="center"/>
          </w:tcPr>
          <w:p w14:paraId="6B440417" w14:textId="77777777" w:rsidR="00A3646E" w:rsidRPr="00451630" w:rsidRDefault="00A3646E" w:rsidP="00B905AF">
            <w:pPr>
              <w:spacing w:before="12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51630">
              <w:rPr>
                <w:rFonts w:ascii="Arial" w:hAnsi="Arial" w:cs="Arial"/>
                <w:b/>
                <w:bCs/>
                <w:sz w:val="20"/>
              </w:rPr>
              <w:t>Lead Department</w:t>
            </w:r>
          </w:p>
        </w:tc>
        <w:tc>
          <w:tcPr>
            <w:tcW w:w="4819" w:type="dxa"/>
            <w:vAlign w:val="center"/>
          </w:tcPr>
          <w:p w14:paraId="2B5DDCBE" w14:textId="77777777" w:rsidR="00A3646E" w:rsidRPr="00451630" w:rsidRDefault="00A3646E" w:rsidP="00B905AF">
            <w:pPr>
              <w:spacing w:before="12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A3646E" w:rsidRPr="00451630" w14:paraId="6CD2DD1A" w14:textId="77777777" w:rsidTr="70922AE5">
        <w:tc>
          <w:tcPr>
            <w:tcW w:w="4821" w:type="dxa"/>
            <w:shd w:val="clear" w:color="auto" w:fill="D9D9D9" w:themeFill="background1" w:themeFillShade="D9"/>
            <w:vAlign w:val="center"/>
          </w:tcPr>
          <w:p w14:paraId="176EF67A" w14:textId="05681A95" w:rsidR="00A3646E" w:rsidRPr="00451630" w:rsidRDefault="00C238E7" w:rsidP="00B905AF">
            <w:pPr>
              <w:spacing w:before="12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Title of Existing Course</w:t>
            </w:r>
          </w:p>
        </w:tc>
        <w:tc>
          <w:tcPr>
            <w:tcW w:w="4819" w:type="dxa"/>
            <w:vAlign w:val="center"/>
          </w:tcPr>
          <w:p w14:paraId="16F269D5" w14:textId="77777777" w:rsidR="00A3646E" w:rsidRPr="00451630" w:rsidRDefault="00A3646E" w:rsidP="00B905AF">
            <w:pPr>
              <w:spacing w:before="12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A3646E" w:rsidRPr="00451630" w14:paraId="28479B28" w14:textId="77777777" w:rsidTr="70922AE5">
        <w:tc>
          <w:tcPr>
            <w:tcW w:w="4821" w:type="dxa"/>
            <w:shd w:val="clear" w:color="auto" w:fill="D9D9D9" w:themeFill="background1" w:themeFillShade="D9"/>
            <w:vAlign w:val="center"/>
          </w:tcPr>
          <w:p w14:paraId="70792EA5" w14:textId="0F56621B" w:rsidR="00A3646E" w:rsidRPr="00451630" w:rsidRDefault="00A3646E" w:rsidP="00B905AF">
            <w:pPr>
              <w:spacing w:before="12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5163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Proposed start date </w:t>
            </w:r>
            <w:r w:rsidR="00C238E7">
              <w:rPr>
                <w:rFonts w:ascii="Arial" w:hAnsi="Arial" w:cs="Arial"/>
                <w:b/>
                <w:bCs/>
                <w:sz w:val="20"/>
                <w:szCs w:val="20"/>
              </w:rPr>
              <w:t>for change</w:t>
            </w:r>
          </w:p>
        </w:tc>
        <w:tc>
          <w:tcPr>
            <w:tcW w:w="4819" w:type="dxa"/>
            <w:vAlign w:val="center"/>
          </w:tcPr>
          <w:p w14:paraId="73FF680C" w14:textId="77777777" w:rsidR="00A3646E" w:rsidRPr="00451630" w:rsidRDefault="00A3646E" w:rsidP="00B905AF">
            <w:pPr>
              <w:spacing w:before="12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A3646E" w:rsidRPr="00451630" w14:paraId="4ED59E25" w14:textId="77777777" w:rsidTr="70922AE5">
        <w:tc>
          <w:tcPr>
            <w:tcW w:w="4821" w:type="dxa"/>
            <w:shd w:val="clear" w:color="auto" w:fill="D9D9D9" w:themeFill="background1" w:themeFillShade="D9"/>
            <w:vAlign w:val="center"/>
          </w:tcPr>
          <w:p w14:paraId="5E181EAD" w14:textId="2D2A5F2F" w:rsidR="00A3646E" w:rsidRPr="00451630" w:rsidRDefault="00C238E7" w:rsidP="00B905AF">
            <w:pPr>
              <w:spacing w:before="120" w:after="6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Current</w:t>
            </w:r>
            <w:r w:rsidR="00A3646E" w:rsidRPr="0045163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mode of study</w:t>
            </w:r>
            <w:r w:rsidR="00A3646E" w:rsidRPr="00451630">
              <w:rPr>
                <w:rFonts w:ascii="Arial" w:hAnsi="Arial" w:cs="Arial"/>
                <w:b/>
                <w:bCs/>
                <w:sz w:val="20"/>
                <w:szCs w:val="20"/>
              </w:rPr>
              <w:br/>
            </w:r>
            <w:r w:rsidR="00A3646E" w:rsidRPr="00451630">
              <w:rPr>
                <w:rFonts w:ascii="Arial" w:hAnsi="Arial" w:cs="Arial"/>
                <w:bCs/>
                <w:sz w:val="20"/>
                <w:szCs w:val="20"/>
              </w:rPr>
              <w:t>(Full-time / Part-time / Both)</w:t>
            </w:r>
          </w:p>
        </w:tc>
        <w:tc>
          <w:tcPr>
            <w:tcW w:w="4819" w:type="dxa"/>
            <w:vAlign w:val="center"/>
          </w:tcPr>
          <w:p w14:paraId="5E5DC82F" w14:textId="77777777" w:rsidR="00A3646E" w:rsidRPr="00451630" w:rsidRDefault="00A3646E" w:rsidP="00B905AF">
            <w:pPr>
              <w:spacing w:before="12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37280BD0" w14:paraId="1E5F2A7C" w14:textId="77777777" w:rsidTr="70922AE5">
        <w:trPr>
          <w:trHeight w:val="300"/>
        </w:trPr>
        <w:tc>
          <w:tcPr>
            <w:tcW w:w="4821" w:type="dxa"/>
            <w:shd w:val="clear" w:color="auto" w:fill="D9D9D9" w:themeFill="background1" w:themeFillShade="D9"/>
            <w:vAlign w:val="center"/>
          </w:tcPr>
          <w:p w14:paraId="101A1C25" w14:textId="66A5F651" w:rsidR="37280BD0" w:rsidRDefault="37280BD0" w:rsidP="37280BD0">
            <w:pPr>
              <w:spacing w:line="259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37280BD0">
              <w:rPr>
                <w:rFonts w:ascii="Arial" w:hAnsi="Arial" w:cs="Arial"/>
                <w:b/>
                <w:bCs/>
                <w:sz w:val="20"/>
                <w:szCs w:val="20"/>
              </w:rPr>
              <w:t>What is the change being proposed?</w:t>
            </w:r>
          </w:p>
        </w:tc>
        <w:tc>
          <w:tcPr>
            <w:tcW w:w="4819" w:type="dxa"/>
            <w:vAlign w:val="center"/>
          </w:tcPr>
          <w:p w14:paraId="7C863212" w14:textId="721E2148" w:rsidR="37280BD0" w:rsidRDefault="00F51E59" w:rsidP="37280BD0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Check</w:t>
            </w:r>
            <w:r w:rsidR="37280BD0" w:rsidRPr="37280BD0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all that apply</w:t>
            </w:r>
          </w:p>
        </w:tc>
      </w:tr>
      <w:tr w:rsidR="00C238E7" w:rsidRPr="00451630" w14:paraId="34E7242D" w14:textId="77777777" w:rsidTr="70922AE5">
        <w:tc>
          <w:tcPr>
            <w:tcW w:w="4821" w:type="dxa"/>
            <w:shd w:val="clear" w:color="auto" w:fill="D9D9D9" w:themeFill="background1" w:themeFillShade="D9"/>
            <w:vAlign w:val="center"/>
          </w:tcPr>
          <w:p w14:paraId="3B2D5EA8" w14:textId="3D619F1F" w:rsidR="00C238E7" w:rsidRDefault="00C238E7" w:rsidP="37280BD0">
            <w:pPr>
              <w:spacing w:before="120" w:after="60" w:line="259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vAlign w:val="center"/>
          </w:tcPr>
          <w:p w14:paraId="5695338A" w14:textId="645339B9" w:rsidR="00C238E7" w:rsidRPr="00451630" w:rsidRDefault="37280BD0" w:rsidP="37280BD0">
            <w:pPr>
              <w:spacing w:before="120" w:after="60"/>
            </w:pPr>
            <w:r w:rsidRPr="37280BD0">
              <w:rPr>
                <w:rFonts w:ascii="Arial" w:hAnsi="Arial" w:cs="Arial"/>
                <w:b/>
                <w:bCs/>
                <w:sz w:val="20"/>
                <w:szCs w:val="20"/>
              </w:rPr>
              <w:t>Add Part-time Mode</w:t>
            </w:r>
            <w:r w:rsidR="00F51E5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bCs/>
                  <w:sz w:val="20"/>
                  <w:szCs w:val="20"/>
                </w:rPr>
                <w:id w:val="6217404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51E59">
                  <w:rPr>
                    <w:rFonts w:ascii="MS Gothic" w:eastAsia="MS Gothic" w:hAnsi="MS Gothic" w:cs="Arial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5D1EB940" w14:paraId="10D746DD" w14:textId="77777777" w:rsidTr="70922AE5">
        <w:trPr>
          <w:trHeight w:val="300"/>
        </w:trPr>
        <w:tc>
          <w:tcPr>
            <w:tcW w:w="4821" w:type="dxa"/>
            <w:shd w:val="clear" w:color="auto" w:fill="D9D9D9" w:themeFill="background1" w:themeFillShade="D9"/>
            <w:vAlign w:val="center"/>
          </w:tcPr>
          <w:p w14:paraId="7BB2EB2E" w14:textId="61D2C1A9" w:rsidR="5D1EB940" w:rsidRDefault="5D1EB940" w:rsidP="5D1EB94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vAlign w:val="center"/>
          </w:tcPr>
          <w:p w14:paraId="5AE6C81E" w14:textId="221CE2C2" w:rsidR="5D1EB940" w:rsidRDefault="37280BD0" w:rsidP="5D1EB94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37280BD0">
              <w:rPr>
                <w:rFonts w:ascii="Arial" w:hAnsi="Arial" w:cs="Arial"/>
                <w:b/>
                <w:bCs/>
                <w:sz w:val="20"/>
                <w:szCs w:val="20"/>
              </w:rPr>
              <w:t>Add Full-time Mode</w:t>
            </w:r>
            <w:r w:rsidR="00F51E59">
              <w:rPr>
                <w:rFonts w:ascii="MS Gothic" w:eastAsia="MS Gothic" w:hAnsi="MS Gothic" w:cs="Arial" w:hint="eastAsia"/>
                <w:b/>
                <w:bCs/>
                <w:sz w:val="20"/>
                <w:szCs w:val="20"/>
              </w:rPr>
              <w:t xml:space="preserve"> </w:t>
            </w:r>
            <w:sdt>
              <w:sdtPr>
                <w:rPr>
                  <w:rFonts w:ascii="MS Gothic" w:eastAsia="MS Gothic" w:hAnsi="MS Gothic" w:cs="Arial" w:hint="eastAsia"/>
                  <w:b/>
                  <w:bCs/>
                  <w:sz w:val="20"/>
                  <w:szCs w:val="20"/>
                </w:rPr>
                <w:id w:val="3555457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51E59">
                  <w:rPr>
                    <w:rFonts w:ascii="MS Gothic" w:eastAsia="MS Gothic" w:hAnsi="MS Gothic" w:cs="Arial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12D9175B" w14:paraId="53DF4317" w14:textId="77777777" w:rsidTr="70922AE5">
        <w:trPr>
          <w:trHeight w:val="300"/>
        </w:trPr>
        <w:tc>
          <w:tcPr>
            <w:tcW w:w="4821" w:type="dxa"/>
            <w:shd w:val="clear" w:color="auto" w:fill="D9D9D9" w:themeFill="background1" w:themeFillShade="D9"/>
            <w:vAlign w:val="center"/>
          </w:tcPr>
          <w:p w14:paraId="7ABE8AE0" w14:textId="634B2237" w:rsidR="12D9175B" w:rsidRDefault="12D9175B" w:rsidP="12D9175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vAlign w:val="center"/>
          </w:tcPr>
          <w:p w14:paraId="48F8C35E" w14:textId="035BFB27" w:rsidR="12D9175B" w:rsidRDefault="70922AE5" w:rsidP="12D9175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70922AE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Remove Part-time Mode </w:t>
            </w:r>
            <w:sdt>
              <w:sdtPr>
                <w:rPr>
                  <w:rFonts w:ascii="Arial" w:hAnsi="Arial" w:cs="Arial"/>
                  <w:b/>
                  <w:bCs/>
                  <w:sz w:val="20"/>
                  <w:szCs w:val="20"/>
                </w:rPr>
                <w:id w:val="-2213714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70922AE5">
                  <w:rPr>
                    <w:rFonts w:ascii="MS Gothic" w:eastAsia="MS Gothic" w:hAnsi="MS Gothic" w:cs="Aria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12D9175B" w14:paraId="6DA9B85E" w14:textId="77777777" w:rsidTr="70922AE5">
        <w:trPr>
          <w:trHeight w:val="300"/>
        </w:trPr>
        <w:tc>
          <w:tcPr>
            <w:tcW w:w="4821" w:type="dxa"/>
            <w:shd w:val="clear" w:color="auto" w:fill="D9D9D9" w:themeFill="background1" w:themeFillShade="D9"/>
            <w:vAlign w:val="center"/>
          </w:tcPr>
          <w:p w14:paraId="31D8F749" w14:textId="4A9C3AA9" w:rsidR="12D9175B" w:rsidRDefault="12D9175B" w:rsidP="12D9175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vAlign w:val="center"/>
          </w:tcPr>
          <w:p w14:paraId="17BCD6CD" w14:textId="67DA66D7" w:rsidR="12D9175B" w:rsidRDefault="37280BD0" w:rsidP="12D9175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37280BD0">
              <w:rPr>
                <w:rFonts w:ascii="Arial" w:hAnsi="Arial" w:cs="Arial"/>
                <w:b/>
                <w:bCs/>
                <w:sz w:val="20"/>
                <w:szCs w:val="20"/>
              </w:rPr>
              <w:t>Remove Full-time Mode</w:t>
            </w:r>
            <w:r w:rsidR="00F51E5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bCs/>
                  <w:sz w:val="20"/>
                  <w:szCs w:val="20"/>
                </w:rPr>
                <w:id w:val="-1196767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51E59">
                  <w:rPr>
                    <w:rFonts w:ascii="MS Gothic" w:eastAsia="MS Gothic" w:hAnsi="MS Gothic" w:cs="Arial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A3646E" w:rsidRPr="00451630" w14:paraId="49DDDAE2" w14:textId="77777777" w:rsidTr="70922AE5">
        <w:tc>
          <w:tcPr>
            <w:tcW w:w="4821" w:type="dxa"/>
            <w:shd w:val="clear" w:color="auto" w:fill="D9D9D9" w:themeFill="background1" w:themeFillShade="D9"/>
            <w:vAlign w:val="center"/>
          </w:tcPr>
          <w:p w14:paraId="7420E0EF" w14:textId="061A3700" w:rsidR="00A3646E" w:rsidRPr="00451630" w:rsidRDefault="00C238E7" w:rsidP="00B905AF">
            <w:pPr>
              <w:spacing w:before="12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M</w:t>
            </w:r>
            <w:r w:rsidR="00A3646E" w:rsidRPr="00451630">
              <w:rPr>
                <w:rFonts w:ascii="Arial" w:hAnsi="Arial" w:cs="Arial"/>
                <w:b/>
                <w:bCs/>
                <w:sz w:val="20"/>
                <w:szCs w:val="20"/>
              </w:rPr>
              <w:t>eans of delivery</w:t>
            </w:r>
            <w:r w:rsidR="00A3646E" w:rsidRPr="00451630">
              <w:rPr>
                <w:rFonts w:ascii="Arial" w:hAnsi="Arial" w:cs="Arial"/>
                <w:b/>
                <w:bCs/>
                <w:sz w:val="20"/>
                <w:szCs w:val="20"/>
              </w:rPr>
              <w:br/>
            </w:r>
            <w:r w:rsidR="00A3646E" w:rsidRPr="00451630">
              <w:rPr>
                <w:rFonts w:ascii="Arial" w:hAnsi="Arial" w:cs="Arial"/>
                <w:sz w:val="20"/>
                <w:szCs w:val="20"/>
              </w:rPr>
              <w:t>(On-campus / ODL</w:t>
            </w:r>
            <w:r w:rsidR="00644A42">
              <w:rPr>
                <w:rFonts w:ascii="Arial" w:hAnsi="Arial" w:cs="Arial"/>
                <w:sz w:val="20"/>
                <w:szCs w:val="20"/>
              </w:rPr>
              <w:t xml:space="preserve"> </w:t>
            </w:r>
            <w:ins w:id="0" w:author="Kristina Rudge" w:date="2026-09-08T07:01:00Z" w16du:dateUtc="2026-09-08T06:01:00Z">
              <w:r w:rsidR="00644A42">
                <w:rPr>
                  <w:rFonts w:ascii="Arial" w:hAnsi="Arial" w:cs="Arial"/>
                  <w:sz w:val="20"/>
                  <w:szCs w:val="20"/>
                </w:rPr>
                <w:t>/ TNE</w:t>
              </w:r>
            </w:ins>
            <w:r w:rsidR="00A3646E" w:rsidRPr="00451630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4819" w:type="dxa"/>
            <w:vAlign w:val="center"/>
          </w:tcPr>
          <w:p w14:paraId="2C621574" w14:textId="77777777" w:rsidR="00A3646E" w:rsidRPr="00451630" w:rsidRDefault="00A3646E" w:rsidP="00B905AF">
            <w:pPr>
              <w:spacing w:before="12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27C6B" w:rsidRPr="00451630" w14:paraId="37256B8D" w14:textId="77777777" w:rsidTr="70922AE5">
        <w:tc>
          <w:tcPr>
            <w:tcW w:w="4821" w:type="dxa"/>
            <w:shd w:val="clear" w:color="auto" w:fill="D9D9D9" w:themeFill="background1" w:themeFillShade="D9"/>
            <w:vAlign w:val="center"/>
          </w:tcPr>
          <w:p w14:paraId="5F88FA4A" w14:textId="77777777" w:rsidR="00827C6B" w:rsidRDefault="00827C6B" w:rsidP="00B905AF">
            <w:pPr>
              <w:spacing w:before="120" w:after="60"/>
              <w:rPr>
                <w:rFonts w:ascii="Arial" w:hAnsi="Arial" w:cs="Arial"/>
                <w:b/>
                <w:sz w:val="20"/>
              </w:rPr>
            </w:pPr>
            <w:r w:rsidRPr="00451630">
              <w:rPr>
                <w:rFonts w:ascii="Arial" w:hAnsi="Arial" w:cs="Arial"/>
                <w:b/>
                <w:sz w:val="20"/>
              </w:rPr>
              <w:t>Please state</w:t>
            </w:r>
            <w:r>
              <w:rPr>
                <w:rFonts w:ascii="Arial" w:hAnsi="Arial" w:cs="Arial"/>
                <w:b/>
                <w:sz w:val="20"/>
              </w:rPr>
              <w:t xml:space="preserve"> i</w:t>
            </w:r>
            <w:r w:rsidRPr="00451630">
              <w:rPr>
                <w:rFonts w:ascii="Arial" w:hAnsi="Arial" w:cs="Arial"/>
                <w:b/>
                <w:sz w:val="20"/>
              </w:rPr>
              <w:t xml:space="preserve">f </w:t>
            </w:r>
            <w:r>
              <w:rPr>
                <w:rFonts w:ascii="Arial" w:hAnsi="Arial" w:cs="Arial"/>
                <w:b/>
                <w:sz w:val="20"/>
              </w:rPr>
              <w:t>the fees will change for the new mode</w:t>
            </w:r>
          </w:p>
          <w:p w14:paraId="644AC5DC" w14:textId="3B6C1A7E" w:rsidR="00827C6B" w:rsidRPr="00451630" w:rsidRDefault="00827C6B" w:rsidP="00B905AF">
            <w:pPr>
              <w:spacing w:before="12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</w:rPr>
              <w:t xml:space="preserve">Please state if </w:t>
            </w:r>
            <w:r w:rsidRPr="00451630">
              <w:rPr>
                <w:rFonts w:ascii="Arial" w:hAnsi="Arial" w:cs="Arial"/>
                <w:b/>
                <w:sz w:val="20"/>
              </w:rPr>
              <w:t>standard lab, standard non-lab, or non-standard fees are proposed (HEU/OS). If non-standard, please explicitly state the amounts and rationale.</w:t>
            </w:r>
          </w:p>
        </w:tc>
        <w:tc>
          <w:tcPr>
            <w:tcW w:w="4819" w:type="dxa"/>
            <w:vAlign w:val="center"/>
          </w:tcPr>
          <w:p w14:paraId="23957139" w14:textId="77777777" w:rsidR="00827C6B" w:rsidRPr="00451630" w:rsidRDefault="00827C6B" w:rsidP="00B905AF">
            <w:pPr>
              <w:spacing w:before="12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A3646E" w:rsidRPr="00451630" w14:paraId="26AEDED4" w14:textId="77777777" w:rsidTr="70922AE5">
        <w:tc>
          <w:tcPr>
            <w:tcW w:w="4821" w:type="dxa"/>
            <w:shd w:val="clear" w:color="auto" w:fill="D9D9D9" w:themeFill="background1" w:themeFillShade="D9"/>
            <w:vAlign w:val="center"/>
          </w:tcPr>
          <w:p w14:paraId="5F22DE7A" w14:textId="0AE9C19F" w:rsidR="00A3646E" w:rsidRPr="00451630" w:rsidRDefault="00A3646E" w:rsidP="00B905AF">
            <w:pPr>
              <w:spacing w:before="12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51630">
              <w:rPr>
                <w:rFonts w:ascii="Arial" w:hAnsi="Arial" w:cs="Arial"/>
                <w:b/>
                <w:bCs/>
                <w:sz w:val="20"/>
                <w:szCs w:val="20"/>
              </w:rPr>
              <w:t>Name of Course Convenor</w:t>
            </w:r>
            <w:r w:rsidR="00C238E7">
              <w:t>(s)</w:t>
            </w:r>
          </w:p>
        </w:tc>
        <w:tc>
          <w:tcPr>
            <w:tcW w:w="4819" w:type="dxa"/>
            <w:vAlign w:val="center"/>
          </w:tcPr>
          <w:p w14:paraId="57BDC802" w14:textId="77777777" w:rsidR="00A3646E" w:rsidRPr="00451630" w:rsidRDefault="00A3646E" w:rsidP="00B905AF">
            <w:pPr>
              <w:spacing w:before="12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F2F79" w:rsidRPr="00451630" w14:paraId="2A60518A" w14:textId="77777777" w:rsidTr="70922AE5">
        <w:trPr>
          <w:trHeight w:val="300"/>
        </w:trPr>
        <w:tc>
          <w:tcPr>
            <w:tcW w:w="4821" w:type="dxa"/>
            <w:shd w:val="clear" w:color="auto" w:fill="D9D9D9" w:themeFill="background1" w:themeFillShade="D9"/>
            <w:vAlign w:val="center"/>
          </w:tcPr>
          <w:p w14:paraId="6EF5E1BF" w14:textId="04F8E3BE" w:rsidR="009F2F79" w:rsidRPr="00451630" w:rsidRDefault="70922AE5" w:rsidP="00B905AF">
            <w:pPr>
              <w:spacing w:before="12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70922AE5">
              <w:rPr>
                <w:rFonts w:ascii="Arial" w:hAnsi="Arial" w:cs="Arial"/>
                <w:b/>
                <w:bCs/>
                <w:sz w:val="20"/>
                <w:szCs w:val="20"/>
              </w:rPr>
              <w:t>Does this link to the Faculty Portfolio Strategy?</w:t>
            </w:r>
          </w:p>
        </w:tc>
        <w:tc>
          <w:tcPr>
            <w:tcW w:w="4819" w:type="dxa"/>
            <w:vAlign w:val="center"/>
          </w:tcPr>
          <w:p w14:paraId="69E25193" w14:textId="77777777" w:rsidR="009F2F79" w:rsidRPr="00451630" w:rsidRDefault="009F2F79" w:rsidP="00B905AF">
            <w:pPr>
              <w:spacing w:before="12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0EDFEDBC" w14:textId="7FF59F23" w:rsidR="00BD55B4" w:rsidRDefault="00BD55B4" w:rsidP="441DF0CD">
      <w:pPr>
        <w:rPr>
          <w:rFonts w:ascii="Arial" w:hAnsi="Arial" w:cs="Arial"/>
          <w:b/>
          <w:bCs/>
          <w:sz w:val="28"/>
          <w:szCs w:val="28"/>
          <w:u w:val="single"/>
        </w:rPr>
      </w:pPr>
    </w:p>
    <w:p w14:paraId="0CE7013F" w14:textId="77777777" w:rsidR="00BD55B4" w:rsidRDefault="00BD55B4">
      <w:pPr>
        <w:rPr>
          <w:rFonts w:ascii="Arial" w:hAnsi="Arial" w:cs="Arial"/>
          <w:b/>
          <w:bCs/>
          <w:sz w:val="28"/>
          <w:szCs w:val="28"/>
          <w:u w:val="single"/>
        </w:rPr>
      </w:pPr>
      <w:r>
        <w:rPr>
          <w:rFonts w:ascii="Arial" w:hAnsi="Arial" w:cs="Arial"/>
          <w:b/>
          <w:bCs/>
          <w:sz w:val="28"/>
          <w:szCs w:val="28"/>
          <w:u w:val="single"/>
        </w:rPr>
        <w:br w:type="page"/>
      </w:r>
    </w:p>
    <w:p w14:paraId="3FAFEE5C" w14:textId="64B4CCD3" w:rsidR="00A3646E" w:rsidRDefault="2A025F43" w:rsidP="00A3646E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sz w:val="24"/>
          <w:szCs w:val="24"/>
        </w:rPr>
      </w:pPr>
      <w:r w:rsidRPr="2A025F43">
        <w:rPr>
          <w:rFonts w:ascii="Arial" w:hAnsi="Arial" w:cs="Arial"/>
          <w:b/>
          <w:bCs/>
          <w:sz w:val="24"/>
          <w:szCs w:val="24"/>
        </w:rPr>
        <w:lastRenderedPageBreak/>
        <w:t>MODE OF STUDY ADDITION or CHANGE</w:t>
      </w:r>
    </w:p>
    <w:p w14:paraId="5D0E90B3" w14:textId="77777777" w:rsidR="00D92623" w:rsidRPr="00451630" w:rsidRDefault="00D92623" w:rsidP="00D92623">
      <w:pPr>
        <w:pStyle w:val="ListParagraph"/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XSpec="center" w:tblpY="51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D92623" w:rsidRPr="00451630" w14:paraId="20481D7C" w14:textId="77777777" w:rsidTr="00BD55B4">
        <w:tc>
          <w:tcPr>
            <w:tcW w:w="9634" w:type="dxa"/>
            <w:shd w:val="clear" w:color="auto" w:fill="D9D9D9" w:themeFill="background1" w:themeFillShade="D9"/>
          </w:tcPr>
          <w:p w14:paraId="5C54121F" w14:textId="1B67BB86" w:rsidR="00D92623" w:rsidRPr="00451630" w:rsidRDefault="00D92623" w:rsidP="00D92623">
            <w:pPr>
              <w:pStyle w:val="ListParagraph"/>
              <w:numPr>
                <w:ilvl w:val="1"/>
                <w:numId w:val="1"/>
              </w:numPr>
              <w:spacing w:before="12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5163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Please provide a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rationale for the proposed change</w:t>
            </w:r>
            <w:r w:rsidR="008E7A5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(500 words)</w:t>
            </w:r>
          </w:p>
        </w:tc>
      </w:tr>
      <w:tr w:rsidR="00D92623" w:rsidRPr="00451630" w14:paraId="7834F042" w14:textId="77777777" w:rsidTr="00BD55B4">
        <w:tc>
          <w:tcPr>
            <w:tcW w:w="9634" w:type="dxa"/>
          </w:tcPr>
          <w:p w14:paraId="099FD8F2" w14:textId="77777777" w:rsidR="00D92623" w:rsidRPr="00451630" w:rsidRDefault="00D92623" w:rsidP="00D92623">
            <w:pPr>
              <w:rPr>
                <w:rFonts w:ascii="Arial" w:hAnsi="Arial" w:cs="Arial"/>
                <w:sz w:val="20"/>
                <w:szCs w:val="20"/>
              </w:rPr>
            </w:pPr>
          </w:p>
          <w:p w14:paraId="3AF3036D" w14:textId="77777777" w:rsidR="00D92623" w:rsidRDefault="00D92623" w:rsidP="00D92623">
            <w:pPr>
              <w:rPr>
                <w:rFonts w:ascii="Arial" w:hAnsi="Arial" w:cs="Arial"/>
                <w:sz w:val="20"/>
                <w:szCs w:val="20"/>
              </w:rPr>
            </w:pPr>
          </w:p>
          <w:p w14:paraId="37BED37B" w14:textId="77777777" w:rsidR="008E7A57" w:rsidRDefault="008E7A57" w:rsidP="00D92623">
            <w:pPr>
              <w:rPr>
                <w:rFonts w:ascii="Arial" w:hAnsi="Arial" w:cs="Arial"/>
                <w:sz w:val="20"/>
                <w:szCs w:val="20"/>
              </w:rPr>
            </w:pPr>
          </w:p>
          <w:p w14:paraId="2F162A5A" w14:textId="77777777" w:rsidR="008E7A57" w:rsidRDefault="008E7A57" w:rsidP="00D92623">
            <w:pPr>
              <w:rPr>
                <w:rFonts w:ascii="Arial" w:hAnsi="Arial" w:cs="Arial"/>
                <w:sz w:val="20"/>
                <w:szCs w:val="20"/>
              </w:rPr>
            </w:pPr>
          </w:p>
          <w:p w14:paraId="0527F0BE" w14:textId="77777777" w:rsidR="008E7A57" w:rsidRDefault="008E7A57" w:rsidP="00D92623">
            <w:pPr>
              <w:rPr>
                <w:rFonts w:ascii="Arial" w:hAnsi="Arial" w:cs="Arial"/>
                <w:sz w:val="20"/>
                <w:szCs w:val="20"/>
              </w:rPr>
            </w:pPr>
          </w:p>
          <w:p w14:paraId="2E117B94" w14:textId="77777777" w:rsidR="008E7A57" w:rsidRDefault="008E7A57" w:rsidP="00D92623">
            <w:pPr>
              <w:rPr>
                <w:rFonts w:ascii="Arial" w:hAnsi="Arial" w:cs="Arial"/>
                <w:sz w:val="20"/>
                <w:szCs w:val="20"/>
              </w:rPr>
            </w:pPr>
          </w:p>
          <w:p w14:paraId="1FB421AF" w14:textId="77777777" w:rsidR="008E7A57" w:rsidRDefault="008E7A57" w:rsidP="00D92623">
            <w:pPr>
              <w:rPr>
                <w:rFonts w:ascii="Arial" w:hAnsi="Arial" w:cs="Arial"/>
                <w:sz w:val="20"/>
                <w:szCs w:val="20"/>
              </w:rPr>
            </w:pPr>
          </w:p>
          <w:p w14:paraId="506A81BC" w14:textId="77777777" w:rsidR="00BD55B4" w:rsidRDefault="00BD55B4" w:rsidP="00D92623">
            <w:pPr>
              <w:rPr>
                <w:rFonts w:ascii="Arial" w:hAnsi="Arial" w:cs="Arial"/>
                <w:sz w:val="20"/>
                <w:szCs w:val="20"/>
              </w:rPr>
            </w:pPr>
          </w:p>
          <w:p w14:paraId="14CA9B1B" w14:textId="77777777" w:rsidR="00BD55B4" w:rsidRDefault="00BD55B4" w:rsidP="00D92623">
            <w:pPr>
              <w:rPr>
                <w:rFonts w:ascii="Arial" w:hAnsi="Arial" w:cs="Arial"/>
                <w:sz w:val="20"/>
                <w:szCs w:val="20"/>
              </w:rPr>
            </w:pPr>
          </w:p>
          <w:p w14:paraId="40149BEB" w14:textId="77777777" w:rsidR="008E7A57" w:rsidRDefault="008E7A57" w:rsidP="00D92623">
            <w:pPr>
              <w:rPr>
                <w:rFonts w:ascii="Arial" w:hAnsi="Arial" w:cs="Arial"/>
                <w:sz w:val="20"/>
                <w:szCs w:val="20"/>
              </w:rPr>
            </w:pPr>
          </w:p>
          <w:p w14:paraId="4B545647" w14:textId="77777777" w:rsidR="008E7A57" w:rsidRDefault="008E7A57" w:rsidP="00D92623">
            <w:pPr>
              <w:rPr>
                <w:rFonts w:ascii="Arial" w:hAnsi="Arial" w:cs="Arial"/>
                <w:sz w:val="20"/>
                <w:szCs w:val="20"/>
              </w:rPr>
            </w:pPr>
          </w:p>
          <w:p w14:paraId="5452668C" w14:textId="71AE6B39" w:rsidR="008E7A57" w:rsidRPr="00451630" w:rsidRDefault="008E7A57" w:rsidP="00D9262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B580794" w14:textId="77777777" w:rsidR="00A3646E" w:rsidRPr="00451630" w:rsidRDefault="00A3646E" w:rsidP="00A3646E">
      <w:pPr>
        <w:pStyle w:val="ListParagraph"/>
        <w:rPr>
          <w:rFonts w:ascii="Arial" w:hAnsi="Arial" w:cs="Arial"/>
          <w:sz w:val="24"/>
          <w:szCs w:val="24"/>
        </w:rPr>
      </w:pPr>
    </w:p>
    <w:tbl>
      <w:tblPr>
        <w:tblStyle w:val="TableGrid"/>
        <w:tblW w:w="9640" w:type="dxa"/>
        <w:tblInd w:w="-431" w:type="dxa"/>
        <w:tblLook w:val="04A0" w:firstRow="1" w:lastRow="0" w:firstColumn="1" w:lastColumn="0" w:noHBand="0" w:noVBand="1"/>
      </w:tblPr>
      <w:tblGrid>
        <w:gridCol w:w="9640"/>
      </w:tblGrid>
      <w:tr w:rsidR="1DC4C456" w14:paraId="667F46C1" w14:textId="77777777" w:rsidTr="00BD55B4">
        <w:trPr>
          <w:trHeight w:val="300"/>
        </w:trPr>
        <w:tc>
          <w:tcPr>
            <w:tcW w:w="9640" w:type="dxa"/>
            <w:shd w:val="clear" w:color="auto" w:fill="D9D9D9" w:themeFill="background1" w:themeFillShade="D9"/>
          </w:tcPr>
          <w:p w14:paraId="166A0D4A" w14:textId="7D76F149" w:rsidR="1DC4C456" w:rsidRDefault="1DC4C456" w:rsidP="1DC4C456">
            <w:pPr>
              <w:pStyle w:val="ListParagraph"/>
              <w:numPr>
                <w:ilvl w:val="1"/>
                <w:numId w:val="1"/>
              </w:numPr>
              <w:spacing w:before="120" w:after="60" w:line="259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1DC4C456">
              <w:rPr>
                <w:rFonts w:ascii="Arial" w:hAnsi="Arial" w:cs="Arial"/>
                <w:b/>
                <w:bCs/>
                <w:sz w:val="20"/>
                <w:szCs w:val="20"/>
              </w:rPr>
              <w:t>Will this proposal result in any non-standard delivery of teaching, e.g. block delivery?</w:t>
            </w:r>
          </w:p>
        </w:tc>
      </w:tr>
      <w:tr w:rsidR="1DC4C456" w14:paraId="425BBAC0" w14:textId="77777777" w:rsidTr="00BD55B4">
        <w:trPr>
          <w:trHeight w:val="300"/>
        </w:trPr>
        <w:tc>
          <w:tcPr>
            <w:tcW w:w="9640" w:type="dxa"/>
          </w:tcPr>
          <w:p w14:paraId="0BF43DB9" w14:textId="77777777" w:rsidR="1DC4C456" w:rsidRDefault="1DC4C456" w:rsidP="1DC4C456">
            <w:pPr>
              <w:rPr>
                <w:rFonts w:ascii="Arial" w:hAnsi="Arial" w:cs="Arial"/>
                <w:sz w:val="20"/>
                <w:szCs w:val="20"/>
              </w:rPr>
            </w:pPr>
          </w:p>
          <w:p w14:paraId="4885E080" w14:textId="77777777" w:rsidR="1DC4C456" w:rsidRDefault="1DC4C456" w:rsidP="1DC4C456">
            <w:pPr>
              <w:rPr>
                <w:rFonts w:ascii="Arial" w:hAnsi="Arial" w:cs="Arial"/>
                <w:sz w:val="20"/>
                <w:szCs w:val="20"/>
              </w:rPr>
            </w:pPr>
          </w:p>
          <w:p w14:paraId="13A4F02A" w14:textId="77777777" w:rsidR="1DC4C456" w:rsidRDefault="1DC4C456" w:rsidP="1DC4C456">
            <w:pPr>
              <w:rPr>
                <w:rFonts w:ascii="Arial" w:hAnsi="Arial" w:cs="Arial"/>
                <w:sz w:val="20"/>
                <w:szCs w:val="20"/>
              </w:rPr>
            </w:pPr>
          </w:p>
          <w:p w14:paraId="1A5AFF08" w14:textId="77777777" w:rsidR="1DC4C456" w:rsidRDefault="1DC4C456" w:rsidP="1DC4C456">
            <w:pPr>
              <w:rPr>
                <w:rFonts w:ascii="Arial" w:hAnsi="Arial" w:cs="Arial"/>
                <w:sz w:val="20"/>
                <w:szCs w:val="20"/>
              </w:rPr>
            </w:pPr>
          </w:p>
          <w:p w14:paraId="699FDF8F" w14:textId="77777777" w:rsidR="1DC4C456" w:rsidRDefault="1DC4C456" w:rsidP="1DC4C456">
            <w:pPr>
              <w:rPr>
                <w:rFonts w:ascii="Arial" w:hAnsi="Arial" w:cs="Arial"/>
                <w:sz w:val="20"/>
                <w:szCs w:val="20"/>
              </w:rPr>
            </w:pPr>
          </w:p>
          <w:p w14:paraId="4CC1664D" w14:textId="77777777" w:rsidR="1DC4C456" w:rsidRDefault="1DC4C456" w:rsidP="1DC4C456">
            <w:pPr>
              <w:rPr>
                <w:rFonts w:ascii="Arial" w:hAnsi="Arial" w:cs="Arial"/>
                <w:sz w:val="20"/>
                <w:szCs w:val="20"/>
              </w:rPr>
            </w:pPr>
          </w:p>
          <w:p w14:paraId="23C4829D" w14:textId="77777777" w:rsidR="1DC4C456" w:rsidRDefault="1DC4C456" w:rsidP="1DC4C456">
            <w:pPr>
              <w:rPr>
                <w:rFonts w:ascii="Arial" w:hAnsi="Arial" w:cs="Arial"/>
                <w:sz w:val="20"/>
                <w:szCs w:val="20"/>
              </w:rPr>
            </w:pPr>
          </w:p>
          <w:p w14:paraId="2B054067" w14:textId="77777777" w:rsidR="1DC4C456" w:rsidRDefault="1DC4C456" w:rsidP="1DC4C456">
            <w:pPr>
              <w:rPr>
                <w:rFonts w:ascii="Arial" w:hAnsi="Arial" w:cs="Arial"/>
                <w:sz w:val="20"/>
                <w:szCs w:val="20"/>
              </w:rPr>
            </w:pPr>
          </w:p>
          <w:p w14:paraId="7D60F261" w14:textId="77777777" w:rsidR="1DC4C456" w:rsidRDefault="1DC4C456" w:rsidP="1DC4C456">
            <w:pPr>
              <w:rPr>
                <w:rFonts w:ascii="Arial" w:hAnsi="Arial" w:cs="Arial"/>
                <w:sz w:val="20"/>
                <w:szCs w:val="20"/>
              </w:rPr>
            </w:pPr>
          </w:p>
          <w:p w14:paraId="557AFB19" w14:textId="71AE6B39" w:rsidR="1DC4C456" w:rsidRDefault="1DC4C456" w:rsidP="1DC4C45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0BCDE1D" w14:textId="706AE1FC" w:rsidR="00A3646E" w:rsidRDefault="00A3646E" w:rsidP="1DC4C456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W w:w="9640" w:type="dxa"/>
        <w:tblInd w:w="-431" w:type="dxa"/>
        <w:tblLook w:val="04A0" w:firstRow="1" w:lastRow="0" w:firstColumn="1" w:lastColumn="0" w:noHBand="0" w:noVBand="1"/>
      </w:tblPr>
      <w:tblGrid>
        <w:gridCol w:w="9640"/>
      </w:tblGrid>
      <w:tr w:rsidR="00A3646E" w:rsidRPr="00451630" w14:paraId="3202830D" w14:textId="77777777" w:rsidTr="1DC4C456">
        <w:tc>
          <w:tcPr>
            <w:tcW w:w="9640" w:type="dxa"/>
            <w:shd w:val="clear" w:color="auto" w:fill="D9D9D9" w:themeFill="background1" w:themeFillShade="D9"/>
          </w:tcPr>
          <w:p w14:paraId="38A1CB56" w14:textId="40F4D15E" w:rsidR="00A3646E" w:rsidRPr="00451630" w:rsidRDefault="1DC4C456" w:rsidP="00B905AF">
            <w:pPr>
              <w:pStyle w:val="ListParagraph"/>
              <w:numPr>
                <w:ilvl w:val="1"/>
                <w:numId w:val="1"/>
              </w:numPr>
              <w:spacing w:before="60" w:after="60"/>
              <w:rPr>
                <w:rFonts w:ascii="Arial" w:hAnsi="Arial" w:cs="Arial"/>
                <w:b/>
                <w:bCs/>
                <w:sz w:val="20"/>
              </w:rPr>
            </w:pPr>
            <w:r w:rsidRPr="1DC4C456">
              <w:rPr>
                <w:rFonts w:ascii="Arial" w:hAnsi="Arial" w:cs="Arial"/>
                <w:b/>
                <w:bCs/>
                <w:sz w:val="20"/>
                <w:szCs w:val="20"/>
              </w:rPr>
              <w:t>Please demonstrate the value for money approach for this change. (300 words maximum)</w:t>
            </w:r>
          </w:p>
        </w:tc>
      </w:tr>
      <w:tr w:rsidR="00A3646E" w:rsidRPr="00451630" w14:paraId="7BA2F231" w14:textId="77777777" w:rsidTr="1DC4C456">
        <w:trPr>
          <w:trHeight w:val="1870"/>
        </w:trPr>
        <w:tc>
          <w:tcPr>
            <w:tcW w:w="9640" w:type="dxa"/>
          </w:tcPr>
          <w:p w14:paraId="256A5746" w14:textId="77777777" w:rsidR="00A3646E" w:rsidRPr="00451630" w:rsidRDefault="00A3646E" w:rsidP="00B905AF">
            <w:pPr>
              <w:spacing w:before="60" w:after="60"/>
              <w:rPr>
                <w:rFonts w:ascii="Arial" w:hAnsi="Arial" w:cs="Arial"/>
                <w:bCs/>
              </w:rPr>
            </w:pPr>
          </w:p>
        </w:tc>
      </w:tr>
    </w:tbl>
    <w:p w14:paraId="6A9B6E8D" w14:textId="77777777" w:rsidR="00A3646E" w:rsidRPr="00D92623" w:rsidRDefault="00A3646E" w:rsidP="00D92623">
      <w:pPr>
        <w:rPr>
          <w:rFonts w:ascii="Arial" w:hAnsi="Arial" w:cs="Arial"/>
          <w:sz w:val="24"/>
          <w:szCs w:val="24"/>
        </w:rPr>
      </w:pPr>
    </w:p>
    <w:p w14:paraId="2CA1174C" w14:textId="77777777" w:rsidR="00A3646E" w:rsidRPr="00451630" w:rsidRDefault="00A3646E" w:rsidP="00A3646E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sz w:val="24"/>
          <w:szCs w:val="24"/>
        </w:rPr>
      </w:pPr>
      <w:r w:rsidRPr="00451630">
        <w:rPr>
          <w:rFonts w:ascii="Arial" w:hAnsi="Arial" w:cs="Arial"/>
          <w:b/>
          <w:bCs/>
          <w:sz w:val="24"/>
          <w:szCs w:val="24"/>
        </w:rPr>
        <w:t>EMPLOYER ENGAGEMENT</w:t>
      </w:r>
    </w:p>
    <w:p w14:paraId="3B078B56" w14:textId="77777777" w:rsidR="00A3646E" w:rsidRPr="00451630" w:rsidRDefault="00A3646E" w:rsidP="00A3646E">
      <w:pPr>
        <w:pStyle w:val="ListParagraph"/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leGrid"/>
        <w:tblW w:w="9640" w:type="dxa"/>
        <w:tblInd w:w="-431" w:type="dxa"/>
        <w:tblLook w:val="04A0" w:firstRow="1" w:lastRow="0" w:firstColumn="1" w:lastColumn="0" w:noHBand="0" w:noVBand="1"/>
      </w:tblPr>
      <w:tblGrid>
        <w:gridCol w:w="9640"/>
      </w:tblGrid>
      <w:tr w:rsidR="00A3646E" w:rsidRPr="00451630" w14:paraId="6502C34C" w14:textId="77777777" w:rsidTr="1F8FA0B9">
        <w:tc>
          <w:tcPr>
            <w:tcW w:w="9640" w:type="dxa"/>
            <w:shd w:val="clear" w:color="auto" w:fill="D9D9D9" w:themeFill="background1" w:themeFillShade="D9"/>
          </w:tcPr>
          <w:p w14:paraId="2B793C15" w14:textId="77777777" w:rsidR="00A3646E" w:rsidRPr="00A30161" w:rsidRDefault="1F8FA0B9" w:rsidP="7F7B10E0">
            <w:pPr>
              <w:pStyle w:val="ListParagraph"/>
              <w:numPr>
                <w:ilvl w:val="1"/>
                <w:numId w:val="1"/>
              </w:num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1F8FA0B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Please demonstrate how the proposal meets the University’s 2025 </w:t>
            </w:r>
            <w:hyperlink r:id="rId8" w:history="1">
              <w:r w:rsidRPr="1F8FA0B9">
                <w:rPr>
                  <w:rStyle w:val="Hyperlink"/>
                  <w:rFonts w:ascii="Arial" w:hAnsi="Arial" w:cs="Arial"/>
                  <w:b/>
                  <w:bCs/>
                  <w:sz w:val="20"/>
                  <w:szCs w:val="20"/>
                </w:rPr>
                <w:t>World Readiness and Employability Strategic Objectives</w:t>
              </w:r>
            </w:hyperlink>
            <w:r w:rsidRPr="1F8FA0B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. (300 words maximum) </w:t>
            </w:r>
          </w:p>
        </w:tc>
      </w:tr>
      <w:tr w:rsidR="00A3646E" w:rsidRPr="00451630" w14:paraId="3BEC9621" w14:textId="77777777" w:rsidTr="1F8FA0B9">
        <w:trPr>
          <w:trHeight w:val="1228"/>
        </w:trPr>
        <w:tc>
          <w:tcPr>
            <w:tcW w:w="9640" w:type="dxa"/>
          </w:tcPr>
          <w:p w14:paraId="360B3A5D" w14:textId="77777777" w:rsidR="00A3646E" w:rsidRPr="00451630" w:rsidRDefault="00A3646E" w:rsidP="00B905AF">
            <w:pPr>
              <w:spacing w:before="60" w:after="60"/>
              <w:rPr>
                <w:rFonts w:ascii="Arial" w:hAnsi="Arial" w:cs="Arial"/>
                <w:bCs/>
              </w:rPr>
            </w:pPr>
          </w:p>
          <w:p w14:paraId="67CAD002" w14:textId="77777777" w:rsidR="00A3646E" w:rsidRDefault="00A3646E" w:rsidP="00B905AF">
            <w:pPr>
              <w:spacing w:before="60" w:after="60"/>
              <w:rPr>
                <w:rFonts w:ascii="Arial" w:hAnsi="Arial" w:cs="Arial"/>
                <w:bCs/>
              </w:rPr>
            </w:pPr>
          </w:p>
          <w:p w14:paraId="617F56BB" w14:textId="77777777" w:rsidR="00BD55B4" w:rsidRDefault="00BD55B4" w:rsidP="00B905AF">
            <w:pPr>
              <w:spacing w:before="60" w:after="60"/>
              <w:rPr>
                <w:rFonts w:ascii="Arial" w:hAnsi="Arial" w:cs="Arial"/>
                <w:bCs/>
              </w:rPr>
            </w:pPr>
          </w:p>
          <w:p w14:paraId="02C6D560" w14:textId="77777777" w:rsidR="00BD55B4" w:rsidRDefault="00BD55B4" w:rsidP="00B905AF">
            <w:pPr>
              <w:spacing w:before="60" w:after="60"/>
              <w:rPr>
                <w:rFonts w:ascii="Arial" w:hAnsi="Arial" w:cs="Arial"/>
                <w:bCs/>
              </w:rPr>
            </w:pPr>
          </w:p>
          <w:p w14:paraId="5CCA526C" w14:textId="77777777" w:rsidR="00BD55B4" w:rsidRDefault="00BD55B4" w:rsidP="00B905AF">
            <w:pPr>
              <w:spacing w:before="60" w:after="60"/>
              <w:rPr>
                <w:rFonts w:ascii="Arial" w:hAnsi="Arial" w:cs="Arial"/>
                <w:bCs/>
              </w:rPr>
            </w:pPr>
          </w:p>
          <w:p w14:paraId="2BF46A76" w14:textId="77777777" w:rsidR="00BD55B4" w:rsidRDefault="00BD55B4" w:rsidP="00B905AF">
            <w:pPr>
              <w:spacing w:before="60" w:after="60"/>
              <w:rPr>
                <w:rFonts w:ascii="Arial" w:hAnsi="Arial" w:cs="Arial"/>
                <w:bCs/>
              </w:rPr>
            </w:pPr>
          </w:p>
          <w:p w14:paraId="4FFE0072" w14:textId="77777777" w:rsidR="00A3646E" w:rsidRPr="00451630" w:rsidRDefault="00A3646E" w:rsidP="00B905AF">
            <w:pPr>
              <w:spacing w:before="60" w:after="60"/>
              <w:rPr>
                <w:rFonts w:ascii="Arial" w:hAnsi="Arial" w:cs="Arial"/>
                <w:bCs/>
              </w:rPr>
            </w:pPr>
          </w:p>
          <w:p w14:paraId="5E63F64B" w14:textId="77777777" w:rsidR="00A3646E" w:rsidRPr="00451630" w:rsidRDefault="00A3646E" w:rsidP="00B905AF">
            <w:pPr>
              <w:spacing w:before="60" w:after="60"/>
              <w:rPr>
                <w:rFonts w:ascii="Arial" w:hAnsi="Arial" w:cs="Arial"/>
                <w:bCs/>
              </w:rPr>
            </w:pPr>
          </w:p>
        </w:tc>
      </w:tr>
    </w:tbl>
    <w:p w14:paraId="7451C940" w14:textId="6DD732A5" w:rsidR="008E7A57" w:rsidRDefault="008E7A57" w:rsidP="441DF0CD">
      <w:pPr>
        <w:pStyle w:val="ListParagraph"/>
        <w:ind w:left="0"/>
        <w:rPr>
          <w:rFonts w:ascii="Arial" w:hAnsi="Arial" w:cs="Arial"/>
          <w:b/>
          <w:bCs/>
          <w:sz w:val="24"/>
          <w:szCs w:val="24"/>
        </w:rPr>
      </w:pPr>
    </w:p>
    <w:p w14:paraId="5D98FD1F" w14:textId="15E20BBC" w:rsidR="00A3646E" w:rsidRDefault="00A3646E" w:rsidP="00A3646E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sz w:val="24"/>
          <w:szCs w:val="24"/>
        </w:rPr>
      </w:pPr>
      <w:r w:rsidRPr="00451630">
        <w:rPr>
          <w:rFonts w:ascii="Arial" w:hAnsi="Arial" w:cs="Arial"/>
          <w:b/>
          <w:bCs/>
          <w:sz w:val="24"/>
          <w:szCs w:val="24"/>
        </w:rPr>
        <w:lastRenderedPageBreak/>
        <w:t>RESOURCES</w:t>
      </w:r>
    </w:p>
    <w:p w14:paraId="1BE8F8C7" w14:textId="77777777" w:rsidR="00DA417E" w:rsidRPr="00451630" w:rsidRDefault="00DA417E" w:rsidP="00DA417E">
      <w:pPr>
        <w:pStyle w:val="ListParagraph"/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leGrid"/>
        <w:tblW w:w="9640" w:type="dxa"/>
        <w:tblInd w:w="-431" w:type="dxa"/>
        <w:tblLook w:val="04A0" w:firstRow="1" w:lastRow="0" w:firstColumn="1" w:lastColumn="0" w:noHBand="0" w:noVBand="1"/>
      </w:tblPr>
      <w:tblGrid>
        <w:gridCol w:w="9640"/>
      </w:tblGrid>
      <w:tr w:rsidR="00DA417E" w:rsidRPr="00451630" w14:paraId="542BA791" w14:textId="77777777" w:rsidTr="009B30DE">
        <w:tc>
          <w:tcPr>
            <w:tcW w:w="9640" w:type="dxa"/>
            <w:shd w:val="clear" w:color="auto" w:fill="D9D9D9" w:themeFill="background1" w:themeFillShade="D9"/>
          </w:tcPr>
          <w:p w14:paraId="6FEC37F5" w14:textId="18D72584" w:rsidR="00DA417E" w:rsidRPr="00451630" w:rsidRDefault="00D92623" w:rsidP="009B30DE">
            <w:pPr>
              <w:pStyle w:val="ListParagraph"/>
              <w:numPr>
                <w:ilvl w:val="1"/>
                <w:numId w:val="1"/>
              </w:numPr>
              <w:spacing w:before="60" w:after="60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Please identify any potential impact on resources as a result of this change</w:t>
            </w:r>
            <w:r w:rsidR="008E7A57">
              <w:rPr>
                <w:rFonts w:ascii="Arial" w:hAnsi="Arial" w:cs="Arial"/>
                <w:b/>
                <w:bCs/>
                <w:sz w:val="20"/>
              </w:rPr>
              <w:t>? For example, timetabling and staffing?</w:t>
            </w:r>
          </w:p>
        </w:tc>
      </w:tr>
      <w:tr w:rsidR="00DA417E" w:rsidRPr="00451630" w14:paraId="0233BCE3" w14:textId="77777777" w:rsidTr="009B30DE">
        <w:trPr>
          <w:trHeight w:val="1870"/>
        </w:trPr>
        <w:tc>
          <w:tcPr>
            <w:tcW w:w="9640" w:type="dxa"/>
          </w:tcPr>
          <w:p w14:paraId="29C83F5E" w14:textId="77777777" w:rsidR="00DA417E" w:rsidRPr="00451630" w:rsidRDefault="00DA417E" w:rsidP="009B30DE">
            <w:pPr>
              <w:spacing w:before="60" w:after="60"/>
              <w:rPr>
                <w:rFonts w:ascii="Arial" w:hAnsi="Arial" w:cs="Arial"/>
                <w:bCs/>
              </w:rPr>
            </w:pPr>
          </w:p>
        </w:tc>
      </w:tr>
    </w:tbl>
    <w:p w14:paraId="152EF8F7" w14:textId="3C676039" w:rsidR="00A3646E" w:rsidRPr="00451630" w:rsidRDefault="00A3646E" w:rsidP="441DF0CD">
      <w:pPr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leGrid"/>
        <w:tblW w:w="9640" w:type="dxa"/>
        <w:tblInd w:w="-431" w:type="dxa"/>
        <w:tblLook w:val="04A0" w:firstRow="1" w:lastRow="0" w:firstColumn="1" w:lastColumn="0" w:noHBand="0" w:noVBand="1"/>
      </w:tblPr>
      <w:tblGrid>
        <w:gridCol w:w="9640"/>
      </w:tblGrid>
      <w:tr w:rsidR="00A3646E" w:rsidRPr="00451630" w14:paraId="385A66FB" w14:textId="77777777" w:rsidTr="1F8FA0B9">
        <w:tc>
          <w:tcPr>
            <w:tcW w:w="9640" w:type="dxa"/>
            <w:shd w:val="clear" w:color="auto" w:fill="D9D9D9" w:themeFill="background1" w:themeFillShade="D9"/>
          </w:tcPr>
          <w:p w14:paraId="4611EA68" w14:textId="5D84A2AC" w:rsidR="00A3646E" w:rsidRPr="00451630" w:rsidRDefault="1F8FA0B9" w:rsidP="2A025F43">
            <w:pPr>
              <w:pStyle w:val="ListParagraph"/>
              <w:numPr>
                <w:ilvl w:val="1"/>
                <w:numId w:val="1"/>
              </w:num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1F8FA0B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Are there any additional costs to students associated with the proposed change of mode, in line with the </w:t>
            </w:r>
            <w:hyperlink r:id="rId9">
              <w:r w:rsidRPr="1F8FA0B9">
                <w:rPr>
                  <w:rStyle w:val="Hyperlink"/>
                  <w:rFonts w:ascii="Arial" w:hAnsi="Arial" w:cs="Arial"/>
                  <w:b/>
                  <w:bCs/>
                  <w:sz w:val="20"/>
                  <w:szCs w:val="20"/>
                </w:rPr>
                <w:t>University’s additional costs policy</w:t>
              </w:r>
            </w:hyperlink>
            <w:r w:rsidRPr="1F8FA0B9">
              <w:rPr>
                <w:rFonts w:ascii="Arial" w:hAnsi="Arial" w:cs="Arial"/>
                <w:b/>
                <w:bCs/>
                <w:sz w:val="20"/>
                <w:szCs w:val="20"/>
              </w:rPr>
              <w:t>? If yes, please provide a brief outline. (200 words maximum)</w:t>
            </w:r>
          </w:p>
        </w:tc>
      </w:tr>
      <w:tr w:rsidR="00A3646E" w:rsidRPr="00451630" w14:paraId="104C693E" w14:textId="77777777" w:rsidTr="1F8FA0B9">
        <w:trPr>
          <w:trHeight w:val="1870"/>
        </w:trPr>
        <w:tc>
          <w:tcPr>
            <w:tcW w:w="9640" w:type="dxa"/>
          </w:tcPr>
          <w:p w14:paraId="7F2D84CB" w14:textId="77777777" w:rsidR="00A3646E" w:rsidRPr="00451630" w:rsidRDefault="00A3646E" w:rsidP="00B905AF">
            <w:pPr>
              <w:spacing w:before="60" w:after="60"/>
              <w:rPr>
                <w:rFonts w:ascii="Arial" w:hAnsi="Arial" w:cs="Arial"/>
                <w:bCs/>
              </w:rPr>
            </w:pPr>
          </w:p>
        </w:tc>
      </w:tr>
    </w:tbl>
    <w:p w14:paraId="5E6E2EFC" w14:textId="77777777" w:rsidR="00A3646E" w:rsidRPr="00451630" w:rsidRDefault="00A3646E" w:rsidP="00A3646E">
      <w:pPr>
        <w:rPr>
          <w:rFonts w:ascii="Arial" w:hAnsi="Arial" w:cs="Arial"/>
          <w:sz w:val="24"/>
          <w:szCs w:val="24"/>
        </w:rPr>
      </w:pPr>
    </w:p>
    <w:p w14:paraId="34F02D09" w14:textId="77777777" w:rsidR="00A3646E" w:rsidRPr="00451630" w:rsidRDefault="00A3646E" w:rsidP="00A3646E">
      <w:pPr>
        <w:rPr>
          <w:rFonts w:ascii="Arial" w:hAnsi="Arial" w:cs="Arial"/>
          <w:sz w:val="24"/>
          <w:szCs w:val="24"/>
        </w:rPr>
      </w:pPr>
    </w:p>
    <w:p w14:paraId="7CFC8BF5" w14:textId="75D32A32" w:rsidR="00A3646E" w:rsidRPr="00451630" w:rsidRDefault="00A3646E" w:rsidP="6396B198">
      <w:pPr>
        <w:rPr>
          <w:rFonts w:ascii="Arial" w:hAnsi="Arial" w:cs="Arial"/>
          <w:sz w:val="24"/>
          <w:szCs w:val="24"/>
        </w:rPr>
        <w:sectPr w:rsidR="00A3646E" w:rsidRPr="00451630">
          <w:headerReference w:type="default" r:id="rId10"/>
          <w:footerReference w:type="default" r:id="rId11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7F922019" w14:textId="4E83F231" w:rsidR="00A3646E" w:rsidRPr="00451630" w:rsidRDefault="441DF0CD" w:rsidP="00A3646E">
      <w:pPr>
        <w:rPr>
          <w:rFonts w:ascii="Arial" w:hAnsi="Arial" w:cs="Arial"/>
          <w:b/>
          <w:bCs/>
        </w:rPr>
      </w:pPr>
      <w:r w:rsidRPr="441DF0CD">
        <w:rPr>
          <w:rFonts w:ascii="Arial" w:hAnsi="Arial" w:cs="Arial"/>
          <w:b/>
          <w:bCs/>
          <w:sz w:val="24"/>
          <w:szCs w:val="24"/>
        </w:rPr>
        <w:lastRenderedPageBreak/>
        <w:t xml:space="preserve">PROPOSED COURSE STRUCTURE FOR </w:t>
      </w:r>
      <w:r w:rsidRPr="441DF0CD">
        <w:rPr>
          <w:rFonts w:ascii="Arial" w:hAnsi="Arial" w:cs="Arial"/>
          <w:b/>
          <w:bCs/>
          <w:i/>
          <w:iCs/>
          <w:sz w:val="24"/>
          <w:szCs w:val="24"/>
        </w:rPr>
        <w:t xml:space="preserve">ADDITIONAL/CHANGE </w:t>
      </w:r>
      <w:r w:rsidRPr="441DF0CD">
        <w:rPr>
          <w:rFonts w:ascii="Arial" w:hAnsi="Arial" w:cs="Arial"/>
          <w:b/>
          <w:bCs/>
          <w:sz w:val="24"/>
          <w:szCs w:val="24"/>
        </w:rPr>
        <w:t>TO MODE OF STUDY</w:t>
      </w:r>
    </w:p>
    <w:tbl>
      <w:tblPr>
        <w:tblStyle w:val="TableGrid"/>
        <w:tblW w:w="14466" w:type="dxa"/>
        <w:tblLook w:val="04A0" w:firstRow="1" w:lastRow="0" w:firstColumn="1" w:lastColumn="0" w:noHBand="0" w:noVBand="1"/>
      </w:tblPr>
      <w:tblGrid>
        <w:gridCol w:w="5356"/>
        <w:gridCol w:w="1279"/>
        <w:gridCol w:w="1415"/>
        <w:gridCol w:w="1559"/>
        <w:gridCol w:w="1417"/>
        <w:gridCol w:w="3431"/>
        <w:gridCol w:w="9"/>
      </w:tblGrid>
      <w:tr w:rsidR="00A3646E" w:rsidRPr="00451630" w14:paraId="590D37D1" w14:textId="77777777" w:rsidTr="441DF0CD">
        <w:trPr>
          <w:trHeight w:val="561"/>
        </w:trPr>
        <w:tc>
          <w:tcPr>
            <w:tcW w:w="14466" w:type="dxa"/>
            <w:gridSpan w:val="7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3E66714" w14:textId="77777777" w:rsidR="00A3646E" w:rsidRPr="00451630" w:rsidRDefault="00A3646E" w:rsidP="00B905AF">
            <w:pPr>
              <w:rPr>
                <w:rFonts w:ascii="Arial" w:hAnsi="Arial" w:cs="Arial"/>
                <w:b/>
              </w:rPr>
            </w:pPr>
            <w:r w:rsidRPr="00451630">
              <w:rPr>
                <w:rFonts w:ascii="Arial" w:hAnsi="Arial" w:cs="Arial"/>
                <w:b/>
              </w:rPr>
              <w:t>COURSE STRUCTURE</w:t>
            </w:r>
          </w:p>
        </w:tc>
      </w:tr>
      <w:tr w:rsidR="00A3646E" w:rsidRPr="00451630" w14:paraId="3E901F01" w14:textId="77777777" w:rsidTr="441DF0CD">
        <w:tc>
          <w:tcPr>
            <w:tcW w:w="14466" w:type="dxa"/>
            <w:gridSpan w:val="7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B2326B0" w14:textId="177591CD" w:rsidR="00A3646E" w:rsidRPr="00451630" w:rsidRDefault="441DF0CD" w:rsidP="441DF0CD">
            <w:pPr>
              <w:spacing w:before="60" w:after="60" w:line="259" w:lineRule="auto"/>
              <w:jc w:val="center"/>
            </w:pPr>
            <w:r w:rsidRPr="441DF0CD">
              <w:rPr>
                <w:rFonts w:ascii="Arial" w:hAnsi="Arial" w:cs="Arial"/>
                <w:b/>
                <w:bCs/>
              </w:rPr>
              <w:t>MODE OF STUDY (</w:t>
            </w:r>
            <w:r w:rsidRPr="441DF0CD">
              <w:rPr>
                <w:rFonts w:ascii="Arial" w:hAnsi="Arial" w:cs="Arial"/>
                <w:b/>
                <w:bCs/>
                <w:i/>
                <w:iCs/>
              </w:rPr>
              <w:t>FULL-TIME OR PART-TIME</w:t>
            </w:r>
            <w:r w:rsidRPr="441DF0CD">
              <w:rPr>
                <w:rFonts w:ascii="Arial" w:hAnsi="Arial" w:cs="Arial"/>
                <w:b/>
                <w:bCs/>
              </w:rPr>
              <w:t>)</w:t>
            </w:r>
          </w:p>
        </w:tc>
      </w:tr>
      <w:tr w:rsidR="00A3646E" w:rsidRPr="00451630" w14:paraId="10B7600D" w14:textId="77777777" w:rsidTr="441DF0CD">
        <w:trPr>
          <w:gridAfter w:val="1"/>
          <w:wAfter w:w="9" w:type="dxa"/>
          <w:trHeight w:val="358"/>
        </w:trPr>
        <w:tc>
          <w:tcPr>
            <w:tcW w:w="5356" w:type="dxa"/>
            <w:shd w:val="clear" w:color="auto" w:fill="FFFFFF" w:themeFill="background1"/>
          </w:tcPr>
          <w:p w14:paraId="3A0246F3" w14:textId="77777777" w:rsidR="00A3646E" w:rsidRPr="00451630" w:rsidRDefault="00A3646E" w:rsidP="00B905AF">
            <w:pPr>
              <w:spacing w:before="60" w:after="60"/>
              <w:rPr>
                <w:rFonts w:ascii="Arial" w:hAnsi="Arial" w:cs="Arial"/>
                <w:b/>
                <w:bCs/>
              </w:rPr>
            </w:pPr>
            <w:r w:rsidRPr="00451630">
              <w:rPr>
                <w:rFonts w:ascii="Arial" w:hAnsi="Arial" w:cs="Arial"/>
                <w:b/>
                <w:bCs/>
              </w:rPr>
              <w:t>Module Title</w:t>
            </w:r>
          </w:p>
        </w:tc>
        <w:tc>
          <w:tcPr>
            <w:tcW w:w="1279" w:type="dxa"/>
            <w:shd w:val="clear" w:color="auto" w:fill="FFFFFF" w:themeFill="background1"/>
          </w:tcPr>
          <w:p w14:paraId="0468AD1A" w14:textId="77777777" w:rsidR="00A3646E" w:rsidRPr="00451630" w:rsidRDefault="00A3646E" w:rsidP="00B905AF">
            <w:pPr>
              <w:spacing w:before="60" w:after="60"/>
              <w:rPr>
                <w:rFonts w:ascii="Arial" w:hAnsi="Arial" w:cs="Arial"/>
                <w:b/>
                <w:bCs/>
              </w:rPr>
            </w:pPr>
            <w:r w:rsidRPr="00451630">
              <w:rPr>
                <w:rFonts w:ascii="Arial" w:hAnsi="Arial" w:cs="Arial"/>
                <w:b/>
                <w:bCs/>
              </w:rPr>
              <w:t>FHEQ Level</w:t>
            </w:r>
          </w:p>
        </w:tc>
        <w:tc>
          <w:tcPr>
            <w:tcW w:w="1415" w:type="dxa"/>
            <w:shd w:val="clear" w:color="auto" w:fill="FFFFFF" w:themeFill="background1"/>
          </w:tcPr>
          <w:p w14:paraId="3EC5633C" w14:textId="77777777" w:rsidR="00A3646E" w:rsidRPr="00451630" w:rsidRDefault="00A3646E" w:rsidP="00B905AF">
            <w:pPr>
              <w:spacing w:before="60" w:after="60"/>
              <w:rPr>
                <w:rFonts w:ascii="Arial" w:hAnsi="Arial" w:cs="Arial"/>
                <w:b/>
                <w:bCs/>
              </w:rPr>
            </w:pPr>
            <w:r w:rsidRPr="00451630">
              <w:rPr>
                <w:rFonts w:ascii="Arial" w:hAnsi="Arial" w:cs="Arial"/>
                <w:b/>
                <w:bCs/>
              </w:rPr>
              <w:t>Credit weighting</w:t>
            </w:r>
          </w:p>
        </w:tc>
        <w:tc>
          <w:tcPr>
            <w:tcW w:w="1559" w:type="dxa"/>
            <w:shd w:val="clear" w:color="auto" w:fill="FFFFFF" w:themeFill="background1"/>
          </w:tcPr>
          <w:p w14:paraId="357CD5C1" w14:textId="77777777" w:rsidR="00A3646E" w:rsidRPr="00451630" w:rsidRDefault="00A3646E" w:rsidP="00B905AF">
            <w:pPr>
              <w:spacing w:before="60" w:after="60"/>
              <w:rPr>
                <w:rFonts w:ascii="Arial" w:hAnsi="Arial" w:cs="Arial"/>
                <w:b/>
                <w:bCs/>
              </w:rPr>
            </w:pPr>
            <w:r w:rsidRPr="00451630">
              <w:rPr>
                <w:rFonts w:ascii="Arial" w:hAnsi="Arial" w:cs="Arial"/>
                <w:b/>
                <w:bCs/>
              </w:rPr>
              <w:t>Core or Option</w:t>
            </w:r>
          </w:p>
        </w:tc>
        <w:tc>
          <w:tcPr>
            <w:tcW w:w="1417" w:type="dxa"/>
            <w:shd w:val="clear" w:color="auto" w:fill="FFFFFF" w:themeFill="background1"/>
          </w:tcPr>
          <w:p w14:paraId="1121289B" w14:textId="77777777" w:rsidR="00A3646E" w:rsidRPr="00451630" w:rsidRDefault="00A3646E" w:rsidP="00B905AF">
            <w:pPr>
              <w:spacing w:before="60" w:after="60"/>
              <w:rPr>
                <w:rFonts w:ascii="Arial" w:hAnsi="Arial" w:cs="Arial"/>
                <w:b/>
                <w:bCs/>
              </w:rPr>
            </w:pPr>
            <w:r w:rsidRPr="00451630">
              <w:rPr>
                <w:rFonts w:ascii="Arial" w:hAnsi="Arial" w:cs="Arial"/>
                <w:b/>
                <w:bCs/>
              </w:rPr>
              <w:t>New or existing</w:t>
            </w:r>
          </w:p>
        </w:tc>
        <w:tc>
          <w:tcPr>
            <w:tcW w:w="3431" w:type="dxa"/>
            <w:shd w:val="clear" w:color="auto" w:fill="FFFFFF" w:themeFill="background1"/>
          </w:tcPr>
          <w:p w14:paraId="401F6D78" w14:textId="77777777" w:rsidR="00A3646E" w:rsidRPr="00451630" w:rsidRDefault="00A3646E" w:rsidP="00B905AF">
            <w:pPr>
              <w:spacing w:before="60" w:after="60"/>
              <w:rPr>
                <w:rFonts w:ascii="Arial" w:hAnsi="Arial" w:cs="Arial"/>
                <w:b/>
                <w:bCs/>
              </w:rPr>
            </w:pPr>
            <w:r w:rsidRPr="00451630">
              <w:rPr>
                <w:rFonts w:ascii="Arial" w:hAnsi="Arial" w:cs="Arial"/>
                <w:b/>
                <w:bCs/>
              </w:rPr>
              <w:t>If there are option groupings, please detail these</w:t>
            </w:r>
          </w:p>
        </w:tc>
      </w:tr>
      <w:tr w:rsidR="00A3646E" w:rsidRPr="00451630" w14:paraId="3D63CA05" w14:textId="77777777" w:rsidTr="441DF0CD">
        <w:tc>
          <w:tcPr>
            <w:tcW w:w="14466" w:type="dxa"/>
            <w:gridSpan w:val="7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5EC82D3" w14:textId="77777777" w:rsidR="00A3646E" w:rsidRPr="00451630" w:rsidRDefault="00A3646E" w:rsidP="00B905AF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  <w:r w:rsidRPr="00451630">
              <w:rPr>
                <w:rFonts w:ascii="Arial" w:hAnsi="Arial" w:cs="Arial"/>
                <w:b/>
                <w:bCs/>
              </w:rPr>
              <w:t>SEMESTER 1</w:t>
            </w:r>
          </w:p>
        </w:tc>
      </w:tr>
      <w:tr w:rsidR="00A3646E" w:rsidRPr="00451630" w14:paraId="13B3377D" w14:textId="77777777" w:rsidTr="441DF0CD">
        <w:trPr>
          <w:gridAfter w:val="1"/>
          <w:wAfter w:w="9" w:type="dxa"/>
          <w:trHeight w:val="358"/>
        </w:trPr>
        <w:tc>
          <w:tcPr>
            <w:tcW w:w="5356" w:type="dxa"/>
            <w:shd w:val="clear" w:color="auto" w:fill="FFFFFF" w:themeFill="background1"/>
          </w:tcPr>
          <w:p w14:paraId="3849F4D6" w14:textId="77777777" w:rsidR="00A3646E" w:rsidRPr="00451630" w:rsidRDefault="00A3646E" w:rsidP="00B905AF">
            <w:pPr>
              <w:spacing w:before="60" w:after="6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9" w:type="dxa"/>
            <w:shd w:val="clear" w:color="auto" w:fill="FFFFFF" w:themeFill="background1"/>
          </w:tcPr>
          <w:p w14:paraId="0842997A" w14:textId="77777777" w:rsidR="00A3646E" w:rsidRPr="00451630" w:rsidRDefault="00A3646E" w:rsidP="00B905AF">
            <w:pPr>
              <w:spacing w:before="60" w:after="6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5" w:type="dxa"/>
            <w:shd w:val="clear" w:color="auto" w:fill="FFFFFF" w:themeFill="background1"/>
          </w:tcPr>
          <w:p w14:paraId="7E0687BA" w14:textId="77777777" w:rsidR="00A3646E" w:rsidRPr="00451630" w:rsidRDefault="00A3646E" w:rsidP="00B905AF">
            <w:pPr>
              <w:spacing w:before="60" w:after="6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5B91E36E" w14:textId="77777777" w:rsidR="00A3646E" w:rsidRPr="00451630" w:rsidRDefault="00A3646E" w:rsidP="00B905AF">
            <w:pPr>
              <w:spacing w:before="60" w:after="6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06CECC5B" w14:textId="77777777" w:rsidR="00A3646E" w:rsidRPr="00451630" w:rsidRDefault="00A3646E" w:rsidP="00B905AF">
            <w:pPr>
              <w:spacing w:before="60" w:after="60"/>
              <w:rPr>
                <w:rFonts w:ascii="Arial" w:hAnsi="Arial" w:cs="Arial"/>
                <w:b/>
                <w:bCs/>
                <w:vertAlign w:val="superscript"/>
              </w:rPr>
            </w:pPr>
          </w:p>
        </w:tc>
        <w:tc>
          <w:tcPr>
            <w:tcW w:w="3431" w:type="dxa"/>
            <w:shd w:val="clear" w:color="auto" w:fill="FFFFFF" w:themeFill="background1"/>
          </w:tcPr>
          <w:p w14:paraId="468266EC" w14:textId="77777777" w:rsidR="00A3646E" w:rsidRPr="00451630" w:rsidRDefault="00A3646E" w:rsidP="00B905AF">
            <w:pPr>
              <w:spacing w:before="60" w:after="60"/>
              <w:rPr>
                <w:rFonts w:ascii="Arial" w:hAnsi="Arial" w:cs="Arial"/>
                <w:b/>
                <w:bCs/>
              </w:rPr>
            </w:pPr>
          </w:p>
        </w:tc>
      </w:tr>
      <w:tr w:rsidR="00A3646E" w:rsidRPr="00451630" w14:paraId="7F1A41EB" w14:textId="77777777" w:rsidTr="441DF0CD">
        <w:trPr>
          <w:gridAfter w:val="1"/>
          <w:wAfter w:w="9" w:type="dxa"/>
          <w:trHeight w:val="358"/>
        </w:trPr>
        <w:tc>
          <w:tcPr>
            <w:tcW w:w="5356" w:type="dxa"/>
            <w:shd w:val="clear" w:color="auto" w:fill="FFFFFF" w:themeFill="background1"/>
          </w:tcPr>
          <w:p w14:paraId="5D648263" w14:textId="77777777" w:rsidR="00A3646E" w:rsidRPr="00451630" w:rsidRDefault="00A3646E" w:rsidP="00B905AF">
            <w:pPr>
              <w:spacing w:before="60" w:after="6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9" w:type="dxa"/>
            <w:shd w:val="clear" w:color="auto" w:fill="FFFFFF" w:themeFill="background1"/>
          </w:tcPr>
          <w:p w14:paraId="73EAF0D8" w14:textId="77777777" w:rsidR="00A3646E" w:rsidRPr="00451630" w:rsidRDefault="00A3646E" w:rsidP="00B905AF">
            <w:pPr>
              <w:spacing w:before="60" w:after="6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5" w:type="dxa"/>
            <w:shd w:val="clear" w:color="auto" w:fill="FFFFFF" w:themeFill="background1"/>
          </w:tcPr>
          <w:p w14:paraId="1726895B" w14:textId="77777777" w:rsidR="00A3646E" w:rsidRPr="00451630" w:rsidRDefault="00A3646E" w:rsidP="00B905AF">
            <w:pPr>
              <w:spacing w:before="60" w:after="6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3C701757" w14:textId="77777777" w:rsidR="00A3646E" w:rsidRPr="00451630" w:rsidRDefault="00A3646E" w:rsidP="00B905AF">
            <w:pPr>
              <w:spacing w:before="60" w:after="6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333C2FAF" w14:textId="77777777" w:rsidR="00A3646E" w:rsidRPr="00451630" w:rsidRDefault="00A3646E" w:rsidP="00B905AF">
            <w:pPr>
              <w:spacing w:before="60" w:after="6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431" w:type="dxa"/>
            <w:shd w:val="clear" w:color="auto" w:fill="FFFFFF" w:themeFill="background1"/>
          </w:tcPr>
          <w:p w14:paraId="26FE2691" w14:textId="77777777" w:rsidR="00A3646E" w:rsidRPr="00451630" w:rsidRDefault="00A3646E" w:rsidP="00B905AF">
            <w:pPr>
              <w:spacing w:before="60" w:after="60"/>
              <w:rPr>
                <w:rFonts w:ascii="Arial" w:hAnsi="Arial" w:cs="Arial"/>
                <w:b/>
                <w:bCs/>
              </w:rPr>
            </w:pPr>
          </w:p>
        </w:tc>
      </w:tr>
      <w:tr w:rsidR="00A3646E" w:rsidRPr="00451630" w14:paraId="0E446B98" w14:textId="77777777" w:rsidTr="441DF0CD">
        <w:trPr>
          <w:gridAfter w:val="1"/>
          <w:wAfter w:w="9" w:type="dxa"/>
          <w:trHeight w:val="358"/>
        </w:trPr>
        <w:tc>
          <w:tcPr>
            <w:tcW w:w="5356" w:type="dxa"/>
            <w:shd w:val="clear" w:color="auto" w:fill="FFFFFF" w:themeFill="background1"/>
          </w:tcPr>
          <w:p w14:paraId="2D5FCBE2" w14:textId="77777777" w:rsidR="00A3646E" w:rsidRPr="00451630" w:rsidRDefault="00A3646E" w:rsidP="00B905AF">
            <w:pPr>
              <w:spacing w:before="60" w:after="6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9" w:type="dxa"/>
            <w:shd w:val="clear" w:color="auto" w:fill="FFFFFF" w:themeFill="background1"/>
          </w:tcPr>
          <w:p w14:paraId="4F1D6C26" w14:textId="77777777" w:rsidR="00A3646E" w:rsidRPr="00451630" w:rsidRDefault="00A3646E" w:rsidP="00B905AF">
            <w:pPr>
              <w:spacing w:before="60" w:after="6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5" w:type="dxa"/>
            <w:shd w:val="clear" w:color="auto" w:fill="FFFFFF" w:themeFill="background1"/>
          </w:tcPr>
          <w:p w14:paraId="36CADFD9" w14:textId="77777777" w:rsidR="00A3646E" w:rsidRPr="00451630" w:rsidRDefault="00A3646E" w:rsidP="00B905AF">
            <w:pPr>
              <w:spacing w:before="60" w:after="6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1FFA4CD8" w14:textId="77777777" w:rsidR="00A3646E" w:rsidRPr="00451630" w:rsidRDefault="00A3646E" w:rsidP="00B905AF">
            <w:pPr>
              <w:spacing w:before="60" w:after="6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6062B91B" w14:textId="77777777" w:rsidR="00A3646E" w:rsidRPr="00451630" w:rsidRDefault="00A3646E" w:rsidP="00B905AF">
            <w:pPr>
              <w:spacing w:before="60" w:after="6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431" w:type="dxa"/>
            <w:shd w:val="clear" w:color="auto" w:fill="FFFFFF" w:themeFill="background1"/>
          </w:tcPr>
          <w:p w14:paraId="46643B51" w14:textId="77777777" w:rsidR="00A3646E" w:rsidRPr="00451630" w:rsidRDefault="00A3646E" w:rsidP="00B905AF">
            <w:pPr>
              <w:spacing w:before="60" w:after="60"/>
              <w:rPr>
                <w:rFonts w:ascii="Arial" w:hAnsi="Arial" w:cs="Arial"/>
                <w:b/>
                <w:bCs/>
              </w:rPr>
            </w:pPr>
          </w:p>
        </w:tc>
      </w:tr>
      <w:tr w:rsidR="00A3646E" w:rsidRPr="00451630" w14:paraId="0568F6AE" w14:textId="77777777" w:rsidTr="441DF0CD">
        <w:trPr>
          <w:gridAfter w:val="1"/>
          <w:wAfter w:w="9" w:type="dxa"/>
          <w:trHeight w:val="358"/>
        </w:trPr>
        <w:tc>
          <w:tcPr>
            <w:tcW w:w="5356" w:type="dxa"/>
            <w:shd w:val="clear" w:color="auto" w:fill="FFFFFF" w:themeFill="background1"/>
          </w:tcPr>
          <w:p w14:paraId="71E05F89" w14:textId="77777777" w:rsidR="00A3646E" w:rsidRPr="00451630" w:rsidRDefault="00A3646E" w:rsidP="00B905AF">
            <w:pPr>
              <w:spacing w:before="60" w:after="6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9" w:type="dxa"/>
            <w:shd w:val="clear" w:color="auto" w:fill="FFFFFF" w:themeFill="background1"/>
          </w:tcPr>
          <w:p w14:paraId="47BE0940" w14:textId="77777777" w:rsidR="00A3646E" w:rsidRPr="00451630" w:rsidRDefault="00A3646E" w:rsidP="00B905AF">
            <w:pPr>
              <w:spacing w:before="60" w:after="6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5" w:type="dxa"/>
            <w:shd w:val="clear" w:color="auto" w:fill="FFFFFF" w:themeFill="background1"/>
          </w:tcPr>
          <w:p w14:paraId="6075A71A" w14:textId="77777777" w:rsidR="00A3646E" w:rsidRPr="00451630" w:rsidRDefault="00A3646E" w:rsidP="00B905AF">
            <w:pPr>
              <w:spacing w:before="60" w:after="6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1C987BE5" w14:textId="77777777" w:rsidR="00A3646E" w:rsidRPr="00451630" w:rsidRDefault="00A3646E" w:rsidP="00B905AF">
            <w:pPr>
              <w:spacing w:before="60" w:after="6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20D5C5CD" w14:textId="77777777" w:rsidR="00A3646E" w:rsidRPr="00451630" w:rsidRDefault="00A3646E" w:rsidP="00B905AF">
            <w:pPr>
              <w:spacing w:before="60" w:after="6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431" w:type="dxa"/>
            <w:shd w:val="clear" w:color="auto" w:fill="FFFFFF" w:themeFill="background1"/>
          </w:tcPr>
          <w:p w14:paraId="4412197F" w14:textId="77777777" w:rsidR="00A3646E" w:rsidRPr="00451630" w:rsidRDefault="00A3646E" w:rsidP="00B905AF">
            <w:pPr>
              <w:spacing w:before="60" w:after="60"/>
              <w:rPr>
                <w:rFonts w:ascii="Arial" w:hAnsi="Arial" w:cs="Arial"/>
                <w:b/>
                <w:bCs/>
              </w:rPr>
            </w:pPr>
          </w:p>
        </w:tc>
      </w:tr>
      <w:tr w:rsidR="00A3646E" w:rsidRPr="00451630" w14:paraId="29BED060" w14:textId="77777777" w:rsidTr="441DF0CD">
        <w:trPr>
          <w:gridAfter w:val="1"/>
          <w:wAfter w:w="9" w:type="dxa"/>
          <w:trHeight w:val="358"/>
        </w:trPr>
        <w:tc>
          <w:tcPr>
            <w:tcW w:w="5356" w:type="dxa"/>
            <w:shd w:val="clear" w:color="auto" w:fill="FFFFFF" w:themeFill="background1"/>
          </w:tcPr>
          <w:p w14:paraId="26CC2703" w14:textId="77777777" w:rsidR="00A3646E" w:rsidRPr="00451630" w:rsidRDefault="00A3646E" w:rsidP="00B905AF">
            <w:pPr>
              <w:spacing w:before="60" w:after="6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9" w:type="dxa"/>
            <w:shd w:val="clear" w:color="auto" w:fill="FFFFFF" w:themeFill="background1"/>
          </w:tcPr>
          <w:p w14:paraId="0101619B" w14:textId="77777777" w:rsidR="00A3646E" w:rsidRPr="00451630" w:rsidRDefault="00A3646E" w:rsidP="00B905AF">
            <w:pPr>
              <w:spacing w:before="60" w:after="6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5" w:type="dxa"/>
            <w:shd w:val="clear" w:color="auto" w:fill="FFFFFF" w:themeFill="background1"/>
          </w:tcPr>
          <w:p w14:paraId="2D0A1DAC" w14:textId="77777777" w:rsidR="00A3646E" w:rsidRPr="00451630" w:rsidRDefault="00A3646E" w:rsidP="00B905AF">
            <w:pPr>
              <w:spacing w:before="60" w:after="6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78212952" w14:textId="77777777" w:rsidR="00A3646E" w:rsidRPr="00451630" w:rsidRDefault="00A3646E" w:rsidP="00B905AF">
            <w:pPr>
              <w:spacing w:before="60" w:after="6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2B3B3254" w14:textId="77777777" w:rsidR="00A3646E" w:rsidRPr="00451630" w:rsidRDefault="00A3646E" w:rsidP="00B905AF">
            <w:pPr>
              <w:spacing w:before="60" w:after="6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431" w:type="dxa"/>
            <w:shd w:val="clear" w:color="auto" w:fill="FFFFFF" w:themeFill="background1"/>
          </w:tcPr>
          <w:p w14:paraId="1906823B" w14:textId="77777777" w:rsidR="00A3646E" w:rsidRPr="00451630" w:rsidRDefault="00A3646E" w:rsidP="00B905AF">
            <w:pPr>
              <w:spacing w:before="60" w:after="60"/>
              <w:rPr>
                <w:rFonts w:ascii="Arial" w:hAnsi="Arial" w:cs="Arial"/>
                <w:b/>
                <w:bCs/>
              </w:rPr>
            </w:pPr>
          </w:p>
        </w:tc>
      </w:tr>
      <w:tr w:rsidR="00A3646E" w:rsidRPr="00451630" w14:paraId="52E97616" w14:textId="77777777" w:rsidTr="441DF0CD">
        <w:tc>
          <w:tcPr>
            <w:tcW w:w="14466" w:type="dxa"/>
            <w:gridSpan w:val="7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84CBC88" w14:textId="77777777" w:rsidR="00A3646E" w:rsidRPr="00451630" w:rsidRDefault="00A3646E" w:rsidP="00B905AF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  <w:r w:rsidRPr="00451630">
              <w:rPr>
                <w:rFonts w:ascii="Arial" w:hAnsi="Arial" w:cs="Arial"/>
                <w:b/>
                <w:bCs/>
              </w:rPr>
              <w:t>SEMESTER 2</w:t>
            </w:r>
          </w:p>
        </w:tc>
      </w:tr>
      <w:tr w:rsidR="00A3646E" w:rsidRPr="00451630" w14:paraId="494F072F" w14:textId="77777777" w:rsidTr="441DF0CD">
        <w:trPr>
          <w:gridAfter w:val="1"/>
          <w:wAfter w:w="9" w:type="dxa"/>
          <w:trHeight w:val="358"/>
        </w:trPr>
        <w:tc>
          <w:tcPr>
            <w:tcW w:w="5356" w:type="dxa"/>
            <w:shd w:val="clear" w:color="auto" w:fill="FFFFFF" w:themeFill="background1"/>
          </w:tcPr>
          <w:p w14:paraId="61640B2C" w14:textId="77777777" w:rsidR="00A3646E" w:rsidRPr="00451630" w:rsidRDefault="00A3646E" w:rsidP="00B905AF">
            <w:pPr>
              <w:spacing w:before="60" w:after="6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9" w:type="dxa"/>
            <w:shd w:val="clear" w:color="auto" w:fill="FFFFFF" w:themeFill="background1"/>
          </w:tcPr>
          <w:p w14:paraId="560D8760" w14:textId="77777777" w:rsidR="00A3646E" w:rsidRPr="00451630" w:rsidRDefault="00A3646E" w:rsidP="00B905AF">
            <w:pPr>
              <w:spacing w:before="60" w:after="6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5" w:type="dxa"/>
            <w:shd w:val="clear" w:color="auto" w:fill="FFFFFF" w:themeFill="background1"/>
          </w:tcPr>
          <w:p w14:paraId="600F5965" w14:textId="77777777" w:rsidR="00A3646E" w:rsidRPr="00451630" w:rsidRDefault="00A3646E" w:rsidP="00B905AF">
            <w:pPr>
              <w:spacing w:before="60" w:after="6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47E56AA2" w14:textId="77777777" w:rsidR="00A3646E" w:rsidRPr="00451630" w:rsidRDefault="00A3646E" w:rsidP="00B905AF">
            <w:pPr>
              <w:spacing w:before="60" w:after="6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473894C1" w14:textId="77777777" w:rsidR="00A3646E" w:rsidRPr="00451630" w:rsidRDefault="00A3646E" w:rsidP="00B905AF">
            <w:pPr>
              <w:spacing w:before="60" w:after="60"/>
              <w:rPr>
                <w:rFonts w:ascii="Arial" w:hAnsi="Arial" w:cs="Arial"/>
                <w:b/>
                <w:bCs/>
                <w:vertAlign w:val="superscript"/>
              </w:rPr>
            </w:pPr>
          </w:p>
        </w:tc>
        <w:tc>
          <w:tcPr>
            <w:tcW w:w="3431" w:type="dxa"/>
            <w:shd w:val="clear" w:color="auto" w:fill="FFFFFF" w:themeFill="background1"/>
          </w:tcPr>
          <w:p w14:paraId="60AF8A07" w14:textId="77777777" w:rsidR="00A3646E" w:rsidRPr="00451630" w:rsidRDefault="00A3646E" w:rsidP="00B905AF">
            <w:pPr>
              <w:spacing w:before="60" w:after="60"/>
              <w:rPr>
                <w:rFonts w:ascii="Arial" w:hAnsi="Arial" w:cs="Arial"/>
                <w:b/>
                <w:bCs/>
              </w:rPr>
            </w:pPr>
          </w:p>
        </w:tc>
      </w:tr>
      <w:tr w:rsidR="00A3646E" w:rsidRPr="00451630" w14:paraId="79A8240B" w14:textId="77777777" w:rsidTr="441DF0CD">
        <w:trPr>
          <w:gridAfter w:val="1"/>
          <w:wAfter w:w="9" w:type="dxa"/>
          <w:trHeight w:val="358"/>
        </w:trPr>
        <w:tc>
          <w:tcPr>
            <w:tcW w:w="5356" w:type="dxa"/>
            <w:shd w:val="clear" w:color="auto" w:fill="FFFFFF" w:themeFill="background1"/>
          </w:tcPr>
          <w:p w14:paraId="77D36B57" w14:textId="77777777" w:rsidR="00A3646E" w:rsidRPr="00451630" w:rsidRDefault="00A3646E" w:rsidP="00B905AF">
            <w:pPr>
              <w:spacing w:before="60" w:after="6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9" w:type="dxa"/>
            <w:shd w:val="clear" w:color="auto" w:fill="FFFFFF" w:themeFill="background1"/>
          </w:tcPr>
          <w:p w14:paraId="04C9DD93" w14:textId="77777777" w:rsidR="00A3646E" w:rsidRPr="00451630" w:rsidRDefault="00A3646E" w:rsidP="00B905AF">
            <w:pPr>
              <w:spacing w:before="60" w:after="6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5" w:type="dxa"/>
            <w:shd w:val="clear" w:color="auto" w:fill="FFFFFF" w:themeFill="background1"/>
          </w:tcPr>
          <w:p w14:paraId="4F45F258" w14:textId="77777777" w:rsidR="00A3646E" w:rsidRPr="00451630" w:rsidRDefault="00A3646E" w:rsidP="00B905AF">
            <w:pPr>
              <w:spacing w:before="60" w:after="6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496EFEAC" w14:textId="77777777" w:rsidR="00A3646E" w:rsidRPr="00451630" w:rsidRDefault="00A3646E" w:rsidP="00B905AF">
            <w:pPr>
              <w:spacing w:before="60" w:after="6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422CEB1E" w14:textId="77777777" w:rsidR="00A3646E" w:rsidRPr="00451630" w:rsidRDefault="00A3646E" w:rsidP="00B905AF">
            <w:pPr>
              <w:spacing w:before="60" w:after="60"/>
              <w:rPr>
                <w:rFonts w:ascii="Arial" w:hAnsi="Arial" w:cs="Arial"/>
                <w:b/>
                <w:bCs/>
                <w:vertAlign w:val="superscript"/>
              </w:rPr>
            </w:pPr>
          </w:p>
        </w:tc>
        <w:tc>
          <w:tcPr>
            <w:tcW w:w="3431" w:type="dxa"/>
            <w:shd w:val="clear" w:color="auto" w:fill="FFFFFF" w:themeFill="background1"/>
          </w:tcPr>
          <w:p w14:paraId="5044C78C" w14:textId="77777777" w:rsidR="00A3646E" w:rsidRPr="00451630" w:rsidRDefault="00A3646E" w:rsidP="00B905AF">
            <w:pPr>
              <w:spacing w:before="60" w:after="60"/>
              <w:rPr>
                <w:rFonts w:ascii="Arial" w:hAnsi="Arial" w:cs="Arial"/>
                <w:b/>
                <w:bCs/>
              </w:rPr>
            </w:pPr>
          </w:p>
        </w:tc>
      </w:tr>
      <w:tr w:rsidR="00A3646E" w:rsidRPr="00451630" w14:paraId="3C9031A1" w14:textId="77777777" w:rsidTr="441DF0CD">
        <w:trPr>
          <w:gridAfter w:val="1"/>
          <w:wAfter w:w="9" w:type="dxa"/>
          <w:trHeight w:val="358"/>
        </w:trPr>
        <w:tc>
          <w:tcPr>
            <w:tcW w:w="5356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27BA033" w14:textId="77777777" w:rsidR="00A3646E" w:rsidRPr="00451630" w:rsidRDefault="00A3646E" w:rsidP="00B905AF">
            <w:pPr>
              <w:spacing w:before="60" w:after="6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BBD9514" w14:textId="77777777" w:rsidR="00A3646E" w:rsidRPr="00451630" w:rsidRDefault="00A3646E" w:rsidP="00B905AF">
            <w:pPr>
              <w:spacing w:before="60" w:after="6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5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30CDDDB" w14:textId="77777777" w:rsidR="00A3646E" w:rsidRPr="00451630" w:rsidRDefault="00A3646E" w:rsidP="00B905AF">
            <w:pPr>
              <w:spacing w:before="60" w:after="6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FA8003D" w14:textId="77777777" w:rsidR="00A3646E" w:rsidRPr="00451630" w:rsidRDefault="00A3646E" w:rsidP="00B905AF">
            <w:pPr>
              <w:spacing w:before="60" w:after="6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B1DEA4B" w14:textId="77777777" w:rsidR="00A3646E" w:rsidRPr="00451630" w:rsidRDefault="00A3646E" w:rsidP="00B905AF">
            <w:pPr>
              <w:spacing w:before="60" w:after="6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431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5B219B0" w14:textId="77777777" w:rsidR="00A3646E" w:rsidRPr="00451630" w:rsidRDefault="00A3646E" w:rsidP="00B905AF">
            <w:pPr>
              <w:spacing w:before="60" w:after="60"/>
              <w:rPr>
                <w:rFonts w:ascii="Arial" w:hAnsi="Arial" w:cs="Arial"/>
                <w:b/>
                <w:bCs/>
              </w:rPr>
            </w:pPr>
          </w:p>
        </w:tc>
      </w:tr>
      <w:tr w:rsidR="00A3646E" w:rsidRPr="00451630" w14:paraId="339CD5E2" w14:textId="77777777" w:rsidTr="441DF0CD">
        <w:trPr>
          <w:gridAfter w:val="1"/>
          <w:wAfter w:w="9" w:type="dxa"/>
          <w:trHeight w:val="358"/>
        </w:trPr>
        <w:tc>
          <w:tcPr>
            <w:tcW w:w="5356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2CCCC47" w14:textId="77777777" w:rsidR="00A3646E" w:rsidRPr="00451630" w:rsidRDefault="00A3646E" w:rsidP="00B905AF">
            <w:pPr>
              <w:spacing w:before="60" w:after="6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5C56AA8" w14:textId="77777777" w:rsidR="00A3646E" w:rsidRPr="00451630" w:rsidRDefault="00A3646E" w:rsidP="00B905AF">
            <w:pPr>
              <w:spacing w:before="60" w:after="6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5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1995E9E" w14:textId="77777777" w:rsidR="00A3646E" w:rsidRPr="00451630" w:rsidRDefault="00A3646E" w:rsidP="00B905AF">
            <w:pPr>
              <w:spacing w:before="60" w:after="6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3CF849D" w14:textId="77777777" w:rsidR="00A3646E" w:rsidRPr="00451630" w:rsidRDefault="00A3646E" w:rsidP="00B905AF">
            <w:pPr>
              <w:spacing w:before="60" w:after="6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B1F78F1" w14:textId="77777777" w:rsidR="00A3646E" w:rsidRPr="00451630" w:rsidRDefault="00A3646E" w:rsidP="00B905AF">
            <w:pPr>
              <w:spacing w:before="60" w:after="6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431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16FA86C" w14:textId="77777777" w:rsidR="00A3646E" w:rsidRPr="00451630" w:rsidRDefault="00A3646E" w:rsidP="00B905AF">
            <w:pPr>
              <w:spacing w:before="60" w:after="60"/>
              <w:rPr>
                <w:rFonts w:ascii="Arial" w:hAnsi="Arial" w:cs="Arial"/>
                <w:b/>
                <w:bCs/>
              </w:rPr>
            </w:pPr>
          </w:p>
        </w:tc>
      </w:tr>
      <w:tr w:rsidR="00A3646E" w:rsidRPr="00451630" w14:paraId="20AC22CD" w14:textId="77777777" w:rsidTr="441DF0CD">
        <w:trPr>
          <w:gridAfter w:val="1"/>
          <w:wAfter w:w="9" w:type="dxa"/>
          <w:trHeight w:val="358"/>
        </w:trPr>
        <w:tc>
          <w:tcPr>
            <w:tcW w:w="5356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2C5FDBF" w14:textId="77777777" w:rsidR="00A3646E" w:rsidRPr="00451630" w:rsidRDefault="00A3646E" w:rsidP="00B905AF">
            <w:pPr>
              <w:spacing w:before="60" w:after="6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0A441AC" w14:textId="77777777" w:rsidR="00A3646E" w:rsidRPr="00451630" w:rsidRDefault="00A3646E" w:rsidP="00B905AF">
            <w:pPr>
              <w:spacing w:before="60" w:after="6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5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87824EF" w14:textId="77777777" w:rsidR="00A3646E" w:rsidRPr="00451630" w:rsidRDefault="00A3646E" w:rsidP="00B905AF">
            <w:pPr>
              <w:spacing w:before="60" w:after="6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42DC4EC" w14:textId="77777777" w:rsidR="00A3646E" w:rsidRPr="00451630" w:rsidRDefault="00A3646E" w:rsidP="00B905AF">
            <w:pPr>
              <w:spacing w:before="60" w:after="6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AE856AB" w14:textId="77777777" w:rsidR="00A3646E" w:rsidRPr="00451630" w:rsidRDefault="00A3646E" w:rsidP="00B905AF">
            <w:pPr>
              <w:spacing w:before="60" w:after="6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431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E51BC27" w14:textId="77777777" w:rsidR="00A3646E" w:rsidRPr="00451630" w:rsidRDefault="00A3646E" w:rsidP="00B905AF">
            <w:pPr>
              <w:spacing w:before="60" w:after="60"/>
              <w:rPr>
                <w:rFonts w:ascii="Arial" w:hAnsi="Arial" w:cs="Arial"/>
                <w:b/>
                <w:bCs/>
              </w:rPr>
            </w:pPr>
          </w:p>
        </w:tc>
      </w:tr>
      <w:tr w:rsidR="00A3646E" w:rsidRPr="00451630" w14:paraId="5BA8CB45" w14:textId="77777777" w:rsidTr="441DF0CD">
        <w:trPr>
          <w:gridAfter w:val="1"/>
          <w:wAfter w:w="9" w:type="dxa"/>
          <w:trHeight w:val="358"/>
        </w:trPr>
        <w:tc>
          <w:tcPr>
            <w:tcW w:w="5356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6BFC50E" w14:textId="77777777" w:rsidR="00A3646E" w:rsidRPr="00451630" w:rsidRDefault="00A3646E" w:rsidP="00B905AF">
            <w:pPr>
              <w:spacing w:before="60" w:after="6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5F74E81" w14:textId="77777777" w:rsidR="00A3646E" w:rsidRPr="00451630" w:rsidRDefault="00A3646E" w:rsidP="00B905AF">
            <w:pPr>
              <w:spacing w:before="60" w:after="6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5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B8B68FA" w14:textId="77777777" w:rsidR="00A3646E" w:rsidRPr="00451630" w:rsidRDefault="00A3646E" w:rsidP="00B905AF">
            <w:pPr>
              <w:spacing w:before="60" w:after="6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E472EEA" w14:textId="77777777" w:rsidR="00A3646E" w:rsidRPr="00451630" w:rsidRDefault="00A3646E" w:rsidP="00B905AF">
            <w:pPr>
              <w:spacing w:before="60" w:after="6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BDF96A7" w14:textId="77777777" w:rsidR="00A3646E" w:rsidRPr="00451630" w:rsidRDefault="00A3646E" w:rsidP="00B905AF">
            <w:pPr>
              <w:spacing w:before="60" w:after="6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431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BA38818" w14:textId="77777777" w:rsidR="00A3646E" w:rsidRPr="00451630" w:rsidRDefault="00A3646E" w:rsidP="00B905AF">
            <w:pPr>
              <w:spacing w:before="60" w:after="60"/>
              <w:rPr>
                <w:rFonts w:ascii="Arial" w:hAnsi="Arial" w:cs="Arial"/>
                <w:b/>
                <w:bCs/>
              </w:rPr>
            </w:pPr>
          </w:p>
        </w:tc>
      </w:tr>
      <w:tr w:rsidR="00A3646E" w:rsidRPr="00451630" w14:paraId="622B9765" w14:textId="77777777" w:rsidTr="441DF0CD">
        <w:trPr>
          <w:gridAfter w:val="1"/>
          <w:wAfter w:w="9" w:type="dxa"/>
          <w:trHeight w:val="358"/>
        </w:trPr>
        <w:tc>
          <w:tcPr>
            <w:tcW w:w="5356" w:type="dxa"/>
            <w:shd w:val="clear" w:color="auto" w:fill="FFFFFF" w:themeFill="background1"/>
          </w:tcPr>
          <w:p w14:paraId="758B0C00" w14:textId="77777777" w:rsidR="00A3646E" w:rsidRPr="00451630" w:rsidRDefault="00A3646E" w:rsidP="00B905AF">
            <w:pPr>
              <w:spacing w:before="60" w:after="6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9" w:type="dxa"/>
            <w:shd w:val="clear" w:color="auto" w:fill="FFFFFF" w:themeFill="background1"/>
          </w:tcPr>
          <w:p w14:paraId="72585874" w14:textId="77777777" w:rsidR="00A3646E" w:rsidRPr="00451630" w:rsidRDefault="00A3646E" w:rsidP="00B905AF">
            <w:pPr>
              <w:spacing w:before="60" w:after="6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5" w:type="dxa"/>
            <w:shd w:val="clear" w:color="auto" w:fill="FFFFFF" w:themeFill="background1"/>
          </w:tcPr>
          <w:p w14:paraId="42464F1B" w14:textId="77777777" w:rsidR="00A3646E" w:rsidRPr="00451630" w:rsidRDefault="00A3646E" w:rsidP="00B905AF">
            <w:pPr>
              <w:spacing w:before="60" w:after="6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1E55871E" w14:textId="77777777" w:rsidR="00A3646E" w:rsidRPr="00451630" w:rsidRDefault="00A3646E" w:rsidP="00B905AF">
            <w:pPr>
              <w:spacing w:before="60" w:after="6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522D483D" w14:textId="77777777" w:rsidR="00A3646E" w:rsidRPr="00451630" w:rsidRDefault="00A3646E" w:rsidP="00B905AF">
            <w:pPr>
              <w:spacing w:before="60" w:after="60"/>
              <w:rPr>
                <w:rFonts w:ascii="Arial" w:hAnsi="Arial" w:cs="Arial"/>
                <w:b/>
                <w:bCs/>
                <w:vertAlign w:val="superscript"/>
              </w:rPr>
            </w:pPr>
          </w:p>
        </w:tc>
        <w:tc>
          <w:tcPr>
            <w:tcW w:w="3431" w:type="dxa"/>
            <w:shd w:val="clear" w:color="auto" w:fill="FFFFFF" w:themeFill="background1"/>
          </w:tcPr>
          <w:p w14:paraId="2E392ACC" w14:textId="77777777" w:rsidR="00A3646E" w:rsidRPr="00451630" w:rsidRDefault="00A3646E" w:rsidP="00B905AF">
            <w:pPr>
              <w:spacing w:before="60" w:after="60"/>
              <w:rPr>
                <w:rFonts w:ascii="Arial" w:hAnsi="Arial" w:cs="Arial"/>
                <w:b/>
                <w:bCs/>
              </w:rPr>
            </w:pPr>
          </w:p>
        </w:tc>
      </w:tr>
      <w:tr w:rsidR="00A3646E" w:rsidRPr="00451630" w14:paraId="080F0695" w14:textId="77777777" w:rsidTr="441DF0CD">
        <w:tc>
          <w:tcPr>
            <w:tcW w:w="14466" w:type="dxa"/>
            <w:gridSpan w:val="7"/>
            <w:shd w:val="clear" w:color="auto" w:fill="D9D9D9" w:themeFill="background1" w:themeFillShade="D9"/>
          </w:tcPr>
          <w:p w14:paraId="3D5BDBE0" w14:textId="790E7E40" w:rsidR="00A3646E" w:rsidRPr="00451630" w:rsidRDefault="00A3646E" w:rsidP="00B905AF">
            <w:pPr>
              <w:spacing w:before="60" w:after="60"/>
              <w:rPr>
                <w:rFonts w:ascii="Arial" w:hAnsi="Arial" w:cs="Arial"/>
                <w:b/>
                <w:bCs/>
              </w:rPr>
            </w:pPr>
            <w:r w:rsidRPr="00451630">
              <w:rPr>
                <w:rFonts w:ascii="Arial" w:hAnsi="Arial" w:cs="Arial"/>
                <w:b/>
                <w:bCs/>
              </w:rPr>
              <w:t>Total credits for the year should equal</w:t>
            </w:r>
            <w:r w:rsidR="001D4BC6">
              <w:rPr>
                <w:rFonts w:ascii="Arial" w:hAnsi="Arial" w:cs="Arial"/>
                <w:b/>
                <w:bCs/>
              </w:rPr>
              <w:t xml:space="preserve"> 120 credits (UG) or 180 (PGT FT)</w:t>
            </w:r>
          </w:p>
        </w:tc>
      </w:tr>
    </w:tbl>
    <w:p w14:paraId="437C2C50" w14:textId="77777777" w:rsidR="00A3646E" w:rsidRPr="00451630" w:rsidRDefault="00A3646E" w:rsidP="00A3646E">
      <w:pPr>
        <w:rPr>
          <w:rFonts w:ascii="Arial" w:hAnsi="Arial" w:cs="Arial"/>
          <w:b/>
          <w:bCs/>
          <w:sz w:val="24"/>
          <w:szCs w:val="24"/>
        </w:rPr>
        <w:sectPr w:rsidR="00A3646E" w:rsidRPr="00451630" w:rsidSect="000B21BD">
          <w:headerReference w:type="default" r:id="rId12"/>
          <w:footerReference w:type="default" r:id="rId13"/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0DBCDD05" w14:textId="77777777" w:rsidR="00A3646E" w:rsidRPr="00451630" w:rsidRDefault="00A3646E" w:rsidP="00A3646E">
      <w:pPr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leGrid"/>
        <w:tblW w:w="9180" w:type="dxa"/>
        <w:tblLook w:val="04A0" w:firstRow="1" w:lastRow="0" w:firstColumn="1" w:lastColumn="0" w:noHBand="0" w:noVBand="1"/>
      </w:tblPr>
      <w:tblGrid>
        <w:gridCol w:w="4928"/>
        <w:gridCol w:w="2977"/>
        <w:gridCol w:w="1275"/>
      </w:tblGrid>
      <w:tr w:rsidR="00A3646E" w:rsidRPr="00451630" w14:paraId="4789011A" w14:textId="77777777" w:rsidTr="70922AE5">
        <w:tc>
          <w:tcPr>
            <w:tcW w:w="492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177C822" w14:textId="77777777" w:rsidR="00A3646E" w:rsidRPr="00451630" w:rsidRDefault="00A3646E" w:rsidP="00B905AF">
            <w:pPr>
              <w:spacing w:after="240"/>
              <w:rPr>
                <w:rFonts w:ascii="Arial" w:hAnsi="Arial" w:cs="Arial"/>
                <w:b/>
              </w:rPr>
            </w:pPr>
            <w:r w:rsidRPr="00451630">
              <w:rPr>
                <w:rFonts w:ascii="Arial" w:hAnsi="Arial" w:cs="Arial"/>
                <w:b/>
              </w:rPr>
              <w:t>Required signatories for approval</w:t>
            </w:r>
          </w:p>
        </w:tc>
        <w:tc>
          <w:tcPr>
            <w:tcW w:w="2977" w:type="dxa"/>
            <w:shd w:val="clear" w:color="auto" w:fill="D9D9D9" w:themeFill="background1" w:themeFillShade="D9"/>
          </w:tcPr>
          <w:p w14:paraId="0B45867D" w14:textId="77777777" w:rsidR="00A3646E" w:rsidRPr="00451630" w:rsidRDefault="00A3646E" w:rsidP="00B905AF">
            <w:pPr>
              <w:spacing w:after="240"/>
              <w:rPr>
                <w:rFonts w:ascii="Arial" w:hAnsi="Arial" w:cs="Arial"/>
                <w:b/>
              </w:rPr>
            </w:pPr>
            <w:r w:rsidRPr="00451630">
              <w:rPr>
                <w:rFonts w:ascii="Arial" w:hAnsi="Arial" w:cs="Arial"/>
                <w:b/>
              </w:rPr>
              <w:t>Signature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14:paraId="05451D7D" w14:textId="77777777" w:rsidR="00A3646E" w:rsidRPr="00451630" w:rsidRDefault="00A3646E" w:rsidP="00B905AF">
            <w:pPr>
              <w:spacing w:after="240"/>
              <w:rPr>
                <w:rFonts w:ascii="Arial" w:hAnsi="Arial" w:cs="Arial"/>
                <w:b/>
              </w:rPr>
            </w:pPr>
            <w:r w:rsidRPr="00451630">
              <w:rPr>
                <w:rFonts w:ascii="Arial" w:hAnsi="Arial" w:cs="Arial"/>
                <w:b/>
              </w:rPr>
              <w:t>Date</w:t>
            </w:r>
          </w:p>
        </w:tc>
      </w:tr>
      <w:tr w:rsidR="00A3646E" w:rsidRPr="00451630" w14:paraId="080A7E7D" w14:textId="77777777" w:rsidTr="70922AE5">
        <w:tc>
          <w:tcPr>
            <w:tcW w:w="4928" w:type="dxa"/>
            <w:shd w:val="clear" w:color="auto" w:fill="F2F2F2" w:themeFill="background1" w:themeFillShade="F2"/>
            <w:vAlign w:val="center"/>
          </w:tcPr>
          <w:p w14:paraId="6DFC213A" w14:textId="77166122" w:rsidR="00A3646E" w:rsidRPr="00451630" w:rsidRDefault="70922AE5" w:rsidP="00B905AF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70922AE5">
              <w:rPr>
                <w:rFonts w:ascii="Arial" w:hAnsi="Arial" w:cs="Arial"/>
                <w:sz w:val="20"/>
                <w:szCs w:val="20"/>
              </w:rPr>
              <w:t>Chair of Faculty Education Committee (Owning Faculty)</w:t>
            </w:r>
          </w:p>
        </w:tc>
        <w:tc>
          <w:tcPr>
            <w:tcW w:w="2977" w:type="dxa"/>
            <w:vAlign w:val="center"/>
          </w:tcPr>
          <w:p w14:paraId="7C93A5A7" w14:textId="77777777" w:rsidR="00A3646E" w:rsidRPr="00451630" w:rsidRDefault="00A3646E" w:rsidP="00B905AF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4746F3F9" w14:textId="77777777" w:rsidR="00A3646E" w:rsidRPr="00451630" w:rsidRDefault="00A3646E" w:rsidP="00B905AF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3646E" w:rsidRPr="00451630" w14:paraId="628472B0" w14:textId="77777777" w:rsidTr="70922AE5">
        <w:tc>
          <w:tcPr>
            <w:tcW w:w="4928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5A32B86" w14:textId="4DB8DF9E" w:rsidR="00A3646E" w:rsidRPr="00451630" w:rsidRDefault="70922AE5" w:rsidP="00B905AF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70922AE5">
              <w:rPr>
                <w:rFonts w:ascii="Arial" w:hAnsi="Arial" w:cs="Arial"/>
                <w:sz w:val="20"/>
                <w:szCs w:val="20"/>
              </w:rPr>
              <w:t>Executive Dean of Faculty (Owning Faculty)</w:t>
            </w:r>
          </w:p>
        </w:tc>
        <w:tc>
          <w:tcPr>
            <w:tcW w:w="2977" w:type="dxa"/>
            <w:vAlign w:val="center"/>
          </w:tcPr>
          <w:p w14:paraId="2FC96A4E" w14:textId="77777777" w:rsidR="00A3646E" w:rsidRPr="00451630" w:rsidRDefault="00A3646E" w:rsidP="00B905AF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5CFFF5C5" w14:textId="77777777" w:rsidR="00A3646E" w:rsidRPr="00451630" w:rsidRDefault="00A3646E" w:rsidP="00B905AF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3646E" w:rsidRPr="00451630" w14:paraId="237E21A4" w14:textId="77777777" w:rsidTr="70922AE5">
        <w:tc>
          <w:tcPr>
            <w:tcW w:w="4928" w:type="dxa"/>
            <w:shd w:val="clear" w:color="auto" w:fill="F2F2F2" w:themeFill="background1" w:themeFillShade="F2"/>
          </w:tcPr>
          <w:p w14:paraId="0E30A7E7" w14:textId="786FEF5B" w:rsidR="00A3646E" w:rsidRPr="00451630" w:rsidRDefault="70922AE5" w:rsidP="70922AE5">
            <w:pPr>
              <w:spacing w:before="120" w:after="120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70922AE5">
              <w:rPr>
                <w:rFonts w:ascii="Arial" w:hAnsi="Arial" w:cs="Arial"/>
                <w:sz w:val="20"/>
                <w:szCs w:val="20"/>
              </w:rPr>
              <w:t xml:space="preserve">Chair of Faculty Education Committee (Contributing Faculty) </w:t>
            </w:r>
            <w:r w:rsidRPr="70922AE5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where applicable</w:t>
            </w:r>
          </w:p>
        </w:tc>
        <w:tc>
          <w:tcPr>
            <w:tcW w:w="2977" w:type="dxa"/>
          </w:tcPr>
          <w:p w14:paraId="7BA5F3D9" w14:textId="77777777" w:rsidR="00A3646E" w:rsidRPr="00451630" w:rsidRDefault="00A3646E" w:rsidP="00B905AF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</w:tcPr>
          <w:p w14:paraId="2888CF1C" w14:textId="77777777" w:rsidR="00A3646E" w:rsidRPr="00451630" w:rsidRDefault="00A3646E" w:rsidP="00B905AF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3646E" w:rsidRPr="00451630" w14:paraId="69562C80" w14:textId="77777777" w:rsidTr="70922AE5">
        <w:tc>
          <w:tcPr>
            <w:tcW w:w="4928" w:type="dxa"/>
            <w:shd w:val="clear" w:color="auto" w:fill="F2F2F2" w:themeFill="background1" w:themeFillShade="F2"/>
          </w:tcPr>
          <w:p w14:paraId="38DD5A75" w14:textId="18488692" w:rsidR="00A3646E" w:rsidRPr="00451630" w:rsidRDefault="70922AE5" w:rsidP="00B905AF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70922AE5">
              <w:rPr>
                <w:rFonts w:ascii="Arial" w:hAnsi="Arial" w:cs="Arial"/>
                <w:sz w:val="20"/>
                <w:szCs w:val="20"/>
              </w:rPr>
              <w:t xml:space="preserve">Executive Dean of Faculty (Contributing Faculty) </w:t>
            </w:r>
            <w:r w:rsidRPr="70922AE5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where applicable</w:t>
            </w:r>
          </w:p>
        </w:tc>
        <w:tc>
          <w:tcPr>
            <w:tcW w:w="2977" w:type="dxa"/>
          </w:tcPr>
          <w:p w14:paraId="1EE41817" w14:textId="77777777" w:rsidR="00A3646E" w:rsidRPr="00451630" w:rsidRDefault="00A3646E" w:rsidP="00B905AF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</w:tcPr>
          <w:p w14:paraId="2F7CFF2D" w14:textId="77777777" w:rsidR="00A3646E" w:rsidRPr="00451630" w:rsidRDefault="00A3646E" w:rsidP="00B905AF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3646E" w:rsidRPr="00451630" w14:paraId="3C660C90" w14:textId="77777777" w:rsidTr="70922AE5">
        <w:tc>
          <w:tcPr>
            <w:tcW w:w="4928" w:type="dxa"/>
            <w:shd w:val="clear" w:color="auto" w:fill="F2F2F2" w:themeFill="background1" w:themeFillShade="F2"/>
          </w:tcPr>
          <w:p w14:paraId="29F60B75" w14:textId="77777777" w:rsidR="00A3646E" w:rsidRPr="00451630" w:rsidRDefault="00A3646E" w:rsidP="00B905AF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451630">
              <w:rPr>
                <w:rFonts w:ascii="Arial" w:hAnsi="Arial" w:cs="Arial"/>
                <w:sz w:val="20"/>
                <w:szCs w:val="20"/>
              </w:rPr>
              <w:t>PVC (Education and Students), if exemption from University policy is requested</w:t>
            </w:r>
          </w:p>
        </w:tc>
        <w:tc>
          <w:tcPr>
            <w:tcW w:w="2977" w:type="dxa"/>
          </w:tcPr>
          <w:p w14:paraId="5F2262FD" w14:textId="77777777" w:rsidR="00A3646E" w:rsidRPr="00451630" w:rsidRDefault="00A3646E" w:rsidP="00B905AF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</w:tcPr>
          <w:p w14:paraId="453C7BCC" w14:textId="77777777" w:rsidR="00A3646E" w:rsidRPr="00451630" w:rsidRDefault="00A3646E" w:rsidP="00B905AF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E696B" w:rsidRPr="00451630" w14:paraId="1BA460DA" w14:textId="77777777" w:rsidTr="70922AE5">
        <w:tc>
          <w:tcPr>
            <w:tcW w:w="4928" w:type="dxa"/>
            <w:shd w:val="clear" w:color="auto" w:fill="F2F2F2" w:themeFill="background1" w:themeFillShade="F2"/>
          </w:tcPr>
          <w:p w14:paraId="35AB6808" w14:textId="001EBD6C" w:rsidR="005E696B" w:rsidRPr="00451630" w:rsidRDefault="005E696B" w:rsidP="00B905AF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Finance Business Partner</w:t>
            </w:r>
          </w:p>
        </w:tc>
        <w:tc>
          <w:tcPr>
            <w:tcW w:w="2977" w:type="dxa"/>
          </w:tcPr>
          <w:p w14:paraId="0BC2CBD5" w14:textId="77777777" w:rsidR="005E696B" w:rsidRPr="00451630" w:rsidRDefault="005E696B" w:rsidP="00B905AF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</w:tcPr>
          <w:p w14:paraId="4B126473" w14:textId="77777777" w:rsidR="005E696B" w:rsidRPr="00451630" w:rsidRDefault="005E696B" w:rsidP="00B905AF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E696B" w:rsidRPr="00451630" w14:paraId="29DA915E" w14:textId="77777777" w:rsidTr="70922AE5">
        <w:tc>
          <w:tcPr>
            <w:tcW w:w="4928" w:type="dxa"/>
            <w:shd w:val="clear" w:color="auto" w:fill="F2F2F2" w:themeFill="background1" w:themeFillShade="F2"/>
          </w:tcPr>
          <w:p w14:paraId="234AAC85" w14:textId="08CD8CEF" w:rsidR="005E696B" w:rsidRPr="00451630" w:rsidRDefault="005E696B" w:rsidP="00B905AF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Marketing Business Partner</w:t>
            </w:r>
          </w:p>
        </w:tc>
        <w:tc>
          <w:tcPr>
            <w:tcW w:w="2977" w:type="dxa"/>
          </w:tcPr>
          <w:p w14:paraId="02C9303B" w14:textId="77777777" w:rsidR="005E696B" w:rsidRPr="00451630" w:rsidRDefault="005E696B" w:rsidP="00B905AF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</w:tcPr>
          <w:p w14:paraId="7B4BE69A" w14:textId="77777777" w:rsidR="005E696B" w:rsidRPr="00451630" w:rsidRDefault="005E696B" w:rsidP="00B905AF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1FCC6C8" w14:textId="77777777" w:rsidR="00A3646E" w:rsidRPr="00451630" w:rsidRDefault="00A3646E" w:rsidP="00A3646E">
      <w:pPr>
        <w:pBdr>
          <w:bottom w:val="single" w:sz="6" w:space="1" w:color="auto"/>
        </w:pBdr>
        <w:rPr>
          <w:rFonts w:ascii="Arial" w:hAnsi="Arial" w:cs="Arial"/>
        </w:rPr>
      </w:pPr>
    </w:p>
    <w:p w14:paraId="4962B1A9" w14:textId="4D385BCF" w:rsidR="00A3646E" w:rsidRPr="00451630" w:rsidRDefault="00A3646E" w:rsidP="00A3646E">
      <w:pPr>
        <w:rPr>
          <w:rFonts w:ascii="Arial" w:hAnsi="Arial" w:cs="Arial"/>
          <w:sz w:val="20"/>
          <w:szCs w:val="20"/>
        </w:rPr>
      </w:pPr>
      <w:r w:rsidRPr="00451630">
        <w:rPr>
          <w:rFonts w:ascii="Arial" w:hAnsi="Arial" w:cs="Arial"/>
          <w:sz w:val="20"/>
          <w:szCs w:val="20"/>
        </w:rPr>
        <w:t xml:space="preserve">Once complete, please send an electronic copy of this form to the Secretary of the </w:t>
      </w:r>
      <w:r w:rsidR="00BD55B4">
        <w:rPr>
          <w:rFonts w:ascii="Arial" w:hAnsi="Arial" w:cs="Arial"/>
          <w:sz w:val="20"/>
          <w:szCs w:val="20"/>
        </w:rPr>
        <w:t xml:space="preserve">Education </w:t>
      </w:r>
      <w:r w:rsidRPr="00451630">
        <w:rPr>
          <w:rFonts w:ascii="Arial" w:hAnsi="Arial" w:cs="Arial"/>
          <w:sz w:val="20"/>
          <w:szCs w:val="20"/>
        </w:rPr>
        <w:t>Portfolio Approval Committee, ensuring that:</w:t>
      </w:r>
    </w:p>
    <w:p w14:paraId="6A46736A" w14:textId="77777777" w:rsidR="00A3646E" w:rsidRPr="00451630" w:rsidRDefault="00A3646E" w:rsidP="00A3646E">
      <w:pPr>
        <w:pStyle w:val="ListParagraph"/>
        <w:numPr>
          <w:ilvl w:val="0"/>
          <w:numId w:val="3"/>
        </w:numPr>
        <w:spacing w:after="0" w:line="276" w:lineRule="auto"/>
        <w:rPr>
          <w:rFonts w:ascii="Arial" w:hAnsi="Arial" w:cs="Arial"/>
          <w:sz w:val="20"/>
          <w:szCs w:val="20"/>
        </w:rPr>
      </w:pPr>
      <w:r w:rsidRPr="00451630">
        <w:rPr>
          <w:rFonts w:ascii="Arial" w:hAnsi="Arial" w:cs="Arial"/>
          <w:sz w:val="20"/>
          <w:szCs w:val="20"/>
        </w:rPr>
        <w:t>All signatures have been obtained</w:t>
      </w:r>
    </w:p>
    <w:p w14:paraId="2BC68D3D" w14:textId="77777777" w:rsidR="00A3646E" w:rsidRPr="00451630" w:rsidRDefault="00A3646E" w:rsidP="00A3646E">
      <w:pPr>
        <w:pStyle w:val="ListParagraph"/>
        <w:numPr>
          <w:ilvl w:val="0"/>
          <w:numId w:val="3"/>
        </w:numPr>
        <w:spacing w:after="0" w:line="276" w:lineRule="auto"/>
        <w:rPr>
          <w:rFonts w:ascii="Arial" w:hAnsi="Arial" w:cs="Arial"/>
          <w:sz w:val="20"/>
          <w:szCs w:val="20"/>
        </w:rPr>
      </w:pPr>
      <w:r w:rsidRPr="00451630">
        <w:rPr>
          <w:rFonts w:ascii="Arial" w:hAnsi="Arial" w:cs="Arial"/>
          <w:sz w:val="20"/>
          <w:szCs w:val="20"/>
        </w:rPr>
        <w:t>All fields are complete</w:t>
      </w:r>
    </w:p>
    <w:p w14:paraId="7B252DEE" w14:textId="77777777" w:rsidR="00A3646E" w:rsidRPr="00451630" w:rsidRDefault="00A3646E" w:rsidP="00A3646E">
      <w:pPr>
        <w:pStyle w:val="ListParagraph"/>
        <w:numPr>
          <w:ilvl w:val="0"/>
          <w:numId w:val="3"/>
        </w:numPr>
        <w:spacing w:after="0" w:line="276" w:lineRule="auto"/>
        <w:rPr>
          <w:rFonts w:ascii="Arial" w:hAnsi="Arial" w:cs="Arial"/>
          <w:sz w:val="20"/>
          <w:szCs w:val="20"/>
        </w:rPr>
      </w:pPr>
      <w:r w:rsidRPr="00451630">
        <w:rPr>
          <w:rFonts w:ascii="Arial" w:hAnsi="Arial" w:cs="Arial"/>
          <w:sz w:val="20"/>
          <w:szCs w:val="20"/>
        </w:rPr>
        <w:t>Market research and finance appendices have been included</w:t>
      </w:r>
    </w:p>
    <w:p w14:paraId="5C5FFC52" w14:textId="77777777" w:rsidR="00A3646E" w:rsidRPr="00451630" w:rsidRDefault="00A3646E" w:rsidP="00A3646E">
      <w:pPr>
        <w:pStyle w:val="Footer"/>
        <w:rPr>
          <w:rFonts w:ascii="Arial" w:hAnsi="Arial" w:cs="Arial"/>
          <w:sz w:val="18"/>
        </w:rPr>
      </w:pPr>
    </w:p>
    <w:p w14:paraId="695FAF2D" w14:textId="77777777" w:rsidR="00A3646E" w:rsidRPr="00451630" w:rsidRDefault="00A3646E" w:rsidP="00A3646E">
      <w:pPr>
        <w:pStyle w:val="Footer"/>
        <w:rPr>
          <w:rFonts w:ascii="Arial" w:hAnsi="Arial" w:cs="Arial"/>
          <w:sz w:val="18"/>
        </w:rPr>
      </w:pPr>
      <w:r w:rsidRPr="00451630">
        <w:rPr>
          <w:rFonts w:ascii="Arial" w:hAnsi="Arial" w:cs="Arial"/>
          <w:sz w:val="20"/>
          <w:szCs w:val="20"/>
        </w:rPr>
        <w:t xml:space="preserve">The signed and completed form should be received </w:t>
      </w:r>
      <w:r w:rsidRPr="00451630">
        <w:rPr>
          <w:rFonts w:ascii="Arial" w:hAnsi="Arial" w:cs="Arial"/>
          <w:b/>
          <w:sz w:val="20"/>
          <w:szCs w:val="20"/>
        </w:rPr>
        <w:t xml:space="preserve">two weeks </w:t>
      </w:r>
      <w:r w:rsidRPr="00451630">
        <w:rPr>
          <w:rFonts w:ascii="Arial" w:hAnsi="Arial" w:cs="Arial"/>
          <w:sz w:val="20"/>
          <w:szCs w:val="20"/>
        </w:rPr>
        <w:t>prior to the date of the Committee meeting.</w:t>
      </w:r>
    </w:p>
    <w:p w14:paraId="16D045F0" w14:textId="77777777" w:rsidR="00A3646E" w:rsidRPr="00451630" w:rsidRDefault="00A3646E" w:rsidP="00A3646E">
      <w:pPr>
        <w:pStyle w:val="Footer"/>
        <w:rPr>
          <w:rFonts w:ascii="Arial" w:hAnsi="Arial" w:cs="Arial"/>
          <w:sz w:val="18"/>
        </w:rPr>
      </w:pPr>
    </w:p>
    <w:p w14:paraId="4F17D3F0" w14:textId="3C0E4301" w:rsidR="00A3646E" w:rsidRPr="00451630" w:rsidRDefault="00FC6149" w:rsidP="00A3646E">
      <w:pPr>
        <w:spacing w:line="240" w:lineRule="auto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AQP</w:t>
      </w:r>
      <w:r w:rsidRPr="00451630">
        <w:rPr>
          <w:rFonts w:ascii="Arial" w:hAnsi="Arial" w:cs="Arial"/>
          <w:b/>
          <w:sz w:val="18"/>
          <w:szCs w:val="18"/>
        </w:rPr>
        <w:t xml:space="preserve"> </w:t>
      </w:r>
      <w:r w:rsidR="00A3646E" w:rsidRPr="00451630">
        <w:rPr>
          <w:rFonts w:ascii="Arial" w:hAnsi="Arial" w:cs="Arial"/>
          <w:b/>
          <w:sz w:val="18"/>
          <w:szCs w:val="18"/>
        </w:rPr>
        <w:t>OFFICE USE ONLY:</w:t>
      </w:r>
    </w:p>
    <w:p w14:paraId="602A9087" w14:textId="77777777" w:rsidR="00A3646E" w:rsidRPr="00183935" w:rsidRDefault="00000000" w:rsidP="00A3646E">
      <w:pPr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pict w14:anchorId="63A6C66F">
          <v:rect id="_x0000_i1025" alt="" style="width:451.3pt;height:1.5pt;mso-width-percent:0;mso-height-percent:0;mso-width-percent:0;mso-height-percent:0" o:hralign="center" o:hrstd="t" o:hrnoshade="t" o:hr="t" fillcolor="black [3213]" stroked="f"/>
        </w:pict>
      </w:r>
    </w:p>
    <w:tbl>
      <w:tblPr>
        <w:tblStyle w:val="TableGrid"/>
        <w:tblW w:w="9611" w:type="dxa"/>
        <w:tblInd w:w="-431" w:type="dxa"/>
        <w:tblLook w:val="04A0" w:firstRow="1" w:lastRow="0" w:firstColumn="1" w:lastColumn="0" w:noHBand="0" w:noVBand="1"/>
      </w:tblPr>
      <w:tblGrid>
        <w:gridCol w:w="9611"/>
      </w:tblGrid>
      <w:tr w:rsidR="00A3646E" w:rsidRPr="00451630" w14:paraId="3DF4379E" w14:textId="77777777" w:rsidTr="70922AE5">
        <w:tc>
          <w:tcPr>
            <w:tcW w:w="9611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BF76BED" w14:textId="0E3C0898" w:rsidR="00A3646E" w:rsidRPr="00451630" w:rsidRDefault="70922AE5" w:rsidP="2BE79403">
            <w:pPr>
              <w:spacing w:before="120" w:after="1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70922AE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Comments from AQP for the consideration of the </w:t>
            </w:r>
            <w:r w:rsidR="00BD55B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Education </w:t>
            </w:r>
            <w:r w:rsidRPr="70922AE5">
              <w:rPr>
                <w:rFonts w:ascii="Arial" w:hAnsi="Arial" w:cs="Arial"/>
                <w:b/>
                <w:bCs/>
                <w:sz w:val="20"/>
                <w:szCs w:val="20"/>
              </w:rPr>
              <w:t>Portfolio Approval Sub-Committee</w:t>
            </w:r>
          </w:p>
        </w:tc>
      </w:tr>
      <w:tr w:rsidR="00A3646E" w:rsidRPr="00451630" w14:paraId="5D1E3713" w14:textId="77777777" w:rsidTr="70922AE5">
        <w:trPr>
          <w:trHeight w:val="866"/>
        </w:trPr>
        <w:tc>
          <w:tcPr>
            <w:tcW w:w="9611" w:type="dxa"/>
            <w:shd w:val="clear" w:color="auto" w:fill="FFFFFF" w:themeFill="background1"/>
          </w:tcPr>
          <w:p w14:paraId="5D067E0A" w14:textId="77777777" w:rsidR="00A3646E" w:rsidRPr="00451630" w:rsidRDefault="00A3646E" w:rsidP="00B905AF">
            <w:pPr>
              <w:rPr>
                <w:rFonts w:ascii="Arial" w:hAnsi="Arial" w:cs="Arial"/>
                <w:highlight w:val="yellow"/>
              </w:rPr>
            </w:pPr>
          </w:p>
        </w:tc>
      </w:tr>
    </w:tbl>
    <w:p w14:paraId="6B33ADE4" w14:textId="77777777" w:rsidR="00A3646E" w:rsidRDefault="00A3646E" w:rsidP="00A3646E">
      <w:pPr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leGrid"/>
        <w:tblW w:w="9611" w:type="dxa"/>
        <w:tblInd w:w="-431" w:type="dxa"/>
        <w:tblLook w:val="04A0" w:firstRow="1" w:lastRow="0" w:firstColumn="1" w:lastColumn="0" w:noHBand="0" w:noVBand="1"/>
      </w:tblPr>
      <w:tblGrid>
        <w:gridCol w:w="9611"/>
      </w:tblGrid>
      <w:tr w:rsidR="00A3646E" w:rsidRPr="00451630" w14:paraId="5BFC10D5" w14:textId="77777777" w:rsidTr="70922AE5">
        <w:tc>
          <w:tcPr>
            <w:tcW w:w="9611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8A2E370" w14:textId="11B5A841" w:rsidR="00A3646E" w:rsidRPr="00451630" w:rsidRDefault="70922AE5" w:rsidP="441DF0CD">
            <w:pPr>
              <w:spacing w:before="120" w:after="1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70922AE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Comments from the Finance Business Partner for the consideration of the </w:t>
            </w:r>
            <w:r w:rsidR="00BD55B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Education </w:t>
            </w:r>
            <w:r w:rsidRPr="70922AE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Portfolio Approval Sub-Committee. Please refer to the attached Finance report (if applicable). </w:t>
            </w:r>
          </w:p>
        </w:tc>
      </w:tr>
      <w:tr w:rsidR="00A3646E" w:rsidRPr="00451630" w14:paraId="646E478D" w14:textId="77777777" w:rsidTr="70922AE5">
        <w:trPr>
          <w:trHeight w:val="750"/>
        </w:trPr>
        <w:tc>
          <w:tcPr>
            <w:tcW w:w="9611" w:type="dxa"/>
            <w:shd w:val="clear" w:color="auto" w:fill="FFFFFF" w:themeFill="background1"/>
          </w:tcPr>
          <w:p w14:paraId="701EB0B7" w14:textId="77777777" w:rsidR="00A3646E" w:rsidRPr="00451630" w:rsidRDefault="00A3646E" w:rsidP="00B905AF">
            <w:pPr>
              <w:rPr>
                <w:rFonts w:ascii="Arial" w:hAnsi="Arial" w:cs="Arial"/>
                <w:highlight w:val="yellow"/>
              </w:rPr>
            </w:pPr>
          </w:p>
        </w:tc>
      </w:tr>
      <w:tr w:rsidR="441DF0CD" w14:paraId="3FDC665B" w14:textId="77777777" w:rsidTr="70922AE5">
        <w:trPr>
          <w:trHeight w:val="300"/>
        </w:trPr>
        <w:tc>
          <w:tcPr>
            <w:tcW w:w="9611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53E2CD7" w14:textId="70AF15E7" w:rsidR="441DF0CD" w:rsidRDefault="70922AE5" w:rsidP="441DF0CD">
            <w:pPr>
              <w:spacing w:before="120" w:after="1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70922AE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Comments from the Marketing Business Partner for the consideration of the </w:t>
            </w:r>
            <w:r w:rsidR="00BD55B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Education </w:t>
            </w:r>
            <w:r w:rsidRPr="70922AE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Portfolio Approval Sub-Committee. Please refer to the attached Marketing report (if applicable). </w:t>
            </w:r>
          </w:p>
        </w:tc>
      </w:tr>
      <w:tr w:rsidR="441DF0CD" w14:paraId="70370213" w14:textId="77777777" w:rsidTr="70922AE5">
        <w:trPr>
          <w:trHeight w:val="750"/>
        </w:trPr>
        <w:tc>
          <w:tcPr>
            <w:tcW w:w="9611" w:type="dxa"/>
            <w:shd w:val="clear" w:color="auto" w:fill="FFFFFF" w:themeFill="background1"/>
          </w:tcPr>
          <w:p w14:paraId="3FBCE5D8" w14:textId="77777777" w:rsidR="441DF0CD" w:rsidRDefault="441DF0CD" w:rsidP="441DF0CD">
            <w:pPr>
              <w:rPr>
                <w:rFonts w:ascii="Arial" w:hAnsi="Arial" w:cs="Arial"/>
                <w:highlight w:val="yellow"/>
              </w:rPr>
            </w:pPr>
          </w:p>
        </w:tc>
      </w:tr>
      <w:tr w:rsidR="441DF0CD" w14:paraId="2D1311FB" w14:textId="77777777" w:rsidTr="70922AE5">
        <w:trPr>
          <w:trHeight w:val="300"/>
        </w:trPr>
        <w:tc>
          <w:tcPr>
            <w:tcW w:w="9611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B773156" w14:textId="7657BA1F" w:rsidR="441DF0CD" w:rsidRDefault="70922AE5" w:rsidP="441DF0CD">
            <w:pPr>
              <w:spacing w:before="120" w:after="1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70922AE5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 xml:space="preserve">Comments from Timetabling for the consideration of the </w:t>
            </w:r>
            <w:r w:rsidR="00BD55B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Education </w:t>
            </w:r>
            <w:r w:rsidRPr="70922AE5">
              <w:rPr>
                <w:rFonts w:ascii="Arial" w:hAnsi="Arial" w:cs="Arial"/>
                <w:b/>
                <w:bCs/>
                <w:sz w:val="20"/>
                <w:szCs w:val="20"/>
              </w:rPr>
              <w:t>Portfolio Approval Sub-Committee</w:t>
            </w:r>
            <w:r w:rsidR="006E756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(if applicable)</w:t>
            </w:r>
            <w:del w:id="1" w:author="Matt Collins" w:date="2026-09-10T15:32:00Z" w16du:dateUtc="2026-09-10T14:32:00Z">
              <w:r w:rsidRPr="70922AE5" w:rsidDel="006E756C">
                <w:rPr>
                  <w:rFonts w:ascii="Arial" w:hAnsi="Arial" w:cs="Arial"/>
                  <w:b/>
                  <w:bCs/>
                  <w:sz w:val="20"/>
                  <w:szCs w:val="20"/>
                </w:rPr>
                <w:delText>.</w:delText>
              </w:r>
            </w:del>
          </w:p>
        </w:tc>
      </w:tr>
      <w:tr w:rsidR="441DF0CD" w14:paraId="49C204C3" w14:textId="77777777" w:rsidTr="70922AE5">
        <w:trPr>
          <w:trHeight w:val="750"/>
        </w:trPr>
        <w:tc>
          <w:tcPr>
            <w:tcW w:w="9611" w:type="dxa"/>
            <w:shd w:val="clear" w:color="auto" w:fill="FFFFFF" w:themeFill="background1"/>
          </w:tcPr>
          <w:p w14:paraId="633B75B8" w14:textId="77777777" w:rsidR="441DF0CD" w:rsidRDefault="441DF0CD" w:rsidP="441DF0CD">
            <w:pPr>
              <w:rPr>
                <w:rFonts w:ascii="Arial" w:hAnsi="Arial" w:cs="Arial"/>
                <w:highlight w:val="yellow"/>
              </w:rPr>
            </w:pPr>
          </w:p>
        </w:tc>
      </w:tr>
    </w:tbl>
    <w:p w14:paraId="75BBDBCA" w14:textId="3314112D" w:rsidR="00A3646E" w:rsidRPr="00451630" w:rsidRDefault="00A3646E" w:rsidP="441DF0CD">
      <w:pPr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leGrid"/>
        <w:tblW w:w="9611" w:type="dxa"/>
        <w:tblInd w:w="-431" w:type="dxa"/>
        <w:tblLook w:val="04A0" w:firstRow="1" w:lastRow="0" w:firstColumn="1" w:lastColumn="0" w:noHBand="0" w:noVBand="1"/>
      </w:tblPr>
      <w:tblGrid>
        <w:gridCol w:w="9611"/>
      </w:tblGrid>
      <w:tr w:rsidR="00A3646E" w:rsidRPr="00451630" w14:paraId="6930D3BA" w14:textId="77777777" w:rsidTr="70922AE5">
        <w:tc>
          <w:tcPr>
            <w:tcW w:w="9611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2EBBFFB" w14:textId="56EDD6D2" w:rsidR="00A3646E" w:rsidRPr="00451630" w:rsidRDefault="70922AE5" w:rsidP="2BE79403">
            <w:pPr>
              <w:spacing w:before="120" w:after="1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70922AE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Comments from Admissions for the consideration of the </w:t>
            </w:r>
            <w:r w:rsidR="00BD55B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Education </w:t>
            </w:r>
            <w:r w:rsidRPr="70922AE5">
              <w:rPr>
                <w:rFonts w:ascii="Arial" w:hAnsi="Arial" w:cs="Arial"/>
                <w:b/>
                <w:bCs/>
                <w:sz w:val="20"/>
                <w:szCs w:val="20"/>
              </w:rPr>
              <w:t>Portfolio Approval Sub-Committee</w:t>
            </w:r>
          </w:p>
        </w:tc>
      </w:tr>
      <w:tr w:rsidR="00A3646E" w:rsidRPr="00451630" w14:paraId="17856AC6" w14:textId="77777777" w:rsidTr="70922AE5">
        <w:trPr>
          <w:trHeight w:val="750"/>
        </w:trPr>
        <w:tc>
          <w:tcPr>
            <w:tcW w:w="9611" w:type="dxa"/>
            <w:shd w:val="clear" w:color="auto" w:fill="FFFFFF" w:themeFill="background1"/>
          </w:tcPr>
          <w:p w14:paraId="113774B8" w14:textId="77777777" w:rsidR="00A3646E" w:rsidRPr="00451630" w:rsidRDefault="00A3646E" w:rsidP="00B905AF">
            <w:pPr>
              <w:rPr>
                <w:rFonts w:ascii="Arial" w:hAnsi="Arial" w:cs="Arial"/>
                <w:highlight w:val="yellow"/>
              </w:rPr>
            </w:pPr>
          </w:p>
        </w:tc>
      </w:tr>
    </w:tbl>
    <w:p w14:paraId="14FEBD6B" w14:textId="156DE37D" w:rsidR="2A025F43" w:rsidRDefault="2A025F43" w:rsidP="2A025F43">
      <w:pPr>
        <w:pStyle w:val="Footer"/>
        <w:rPr>
          <w:rFonts w:ascii="Arial" w:hAnsi="Arial" w:cs="Arial"/>
          <w:sz w:val="20"/>
          <w:szCs w:val="20"/>
        </w:rPr>
      </w:pPr>
    </w:p>
    <w:p w14:paraId="4FE80C9A" w14:textId="0C5992E2" w:rsidR="00A3646E" w:rsidRDefault="70922AE5" w:rsidP="2A025F43">
      <w:pPr>
        <w:pStyle w:val="Footer"/>
        <w:rPr>
          <w:rFonts w:ascii="Arial" w:hAnsi="Arial" w:cs="Arial"/>
          <w:sz w:val="18"/>
          <w:szCs w:val="18"/>
        </w:rPr>
      </w:pPr>
      <w:r w:rsidRPr="70922AE5">
        <w:rPr>
          <w:rFonts w:ascii="Arial" w:hAnsi="Arial" w:cs="Arial"/>
          <w:sz w:val="18"/>
          <w:szCs w:val="18"/>
        </w:rPr>
        <w:t>Academic Quality and Partnership Office</w:t>
      </w:r>
      <w:r w:rsidR="64D9A070">
        <w:tab/>
      </w:r>
      <w:r w:rsidRPr="70922AE5">
        <w:rPr>
          <w:rFonts w:ascii="Arial" w:hAnsi="Arial" w:cs="Arial"/>
          <w:sz w:val="18"/>
          <w:szCs w:val="18"/>
        </w:rPr>
        <w:t xml:space="preserve">                                                                   August 202</w:t>
      </w:r>
      <w:r w:rsidR="00BD55B4">
        <w:rPr>
          <w:rFonts w:ascii="Arial" w:hAnsi="Arial" w:cs="Arial"/>
          <w:sz w:val="18"/>
          <w:szCs w:val="18"/>
        </w:rPr>
        <w:t>6</w:t>
      </w:r>
      <w:r w:rsidRPr="70922AE5">
        <w:rPr>
          <w:rFonts w:ascii="Arial" w:hAnsi="Arial" w:cs="Arial"/>
          <w:sz w:val="18"/>
          <w:szCs w:val="18"/>
        </w:rPr>
        <w:t xml:space="preserve"> (Version 1)</w:t>
      </w:r>
    </w:p>
    <w:p w14:paraId="53B7AC25" w14:textId="77777777" w:rsidR="00D74945" w:rsidRPr="00A3646E" w:rsidRDefault="00D74945">
      <w:pPr>
        <w:rPr>
          <w:b/>
          <w:bCs/>
        </w:rPr>
      </w:pPr>
    </w:p>
    <w:sectPr w:rsidR="00D74945" w:rsidRPr="00A3646E">
      <w:headerReference w:type="default" r:id="rId14"/>
      <w:footerReference w:type="defaul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9C22E1" w14:textId="77777777" w:rsidR="00143865" w:rsidRDefault="00143865" w:rsidP="00A3646E">
      <w:pPr>
        <w:spacing w:after="0" w:line="240" w:lineRule="auto"/>
      </w:pPr>
      <w:r>
        <w:separator/>
      </w:r>
    </w:p>
  </w:endnote>
  <w:endnote w:type="continuationSeparator" w:id="0">
    <w:p w14:paraId="68D268AB" w14:textId="77777777" w:rsidR="00143865" w:rsidRDefault="00143865" w:rsidP="00A364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0676025A" w14:paraId="08BC1165" w14:textId="77777777" w:rsidTr="0676025A">
      <w:tc>
        <w:tcPr>
          <w:tcW w:w="3005" w:type="dxa"/>
        </w:tcPr>
        <w:p w14:paraId="72CBDF00" w14:textId="2DB5D7B0" w:rsidR="0676025A" w:rsidRDefault="0676025A" w:rsidP="0676025A">
          <w:pPr>
            <w:pStyle w:val="Header"/>
            <w:ind w:left="-115"/>
          </w:pPr>
        </w:p>
      </w:tc>
      <w:tc>
        <w:tcPr>
          <w:tcW w:w="3005" w:type="dxa"/>
        </w:tcPr>
        <w:p w14:paraId="7DCEE4B6" w14:textId="7417D005" w:rsidR="0676025A" w:rsidRDefault="0676025A" w:rsidP="0676025A">
          <w:pPr>
            <w:pStyle w:val="Header"/>
            <w:jc w:val="center"/>
          </w:pPr>
        </w:p>
      </w:tc>
      <w:tc>
        <w:tcPr>
          <w:tcW w:w="3005" w:type="dxa"/>
        </w:tcPr>
        <w:p w14:paraId="5C84443C" w14:textId="3C4076AC" w:rsidR="0676025A" w:rsidRDefault="0676025A" w:rsidP="0676025A">
          <w:pPr>
            <w:pStyle w:val="Header"/>
            <w:ind w:right="-115"/>
            <w:jc w:val="right"/>
          </w:pPr>
        </w:p>
      </w:tc>
    </w:tr>
  </w:tbl>
  <w:p w14:paraId="59E32AB7" w14:textId="2FF97791" w:rsidR="0676025A" w:rsidRDefault="0676025A" w:rsidP="0676025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650"/>
      <w:gridCol w:w="4650"/>
      <w:gridCol w:w="4650"/>
    </w:tblGrid>
    <w:tr w:rsidR="0676025A" w14:paraId="7F92C4D5" w14:textId="77777777" w:rsidTr="0676025A">
      <w:tc>
        <w:tcPr>
          <w:tcW w:w="4650" w:type="dxa"/>
        </w:tcPr>
        <w:p w14:paraId="653CDC53" w14:textId="657A22FF" w:rsidR="0676025A" w:rsidRDefault="0676025A" w:rsidP="0676025A">
          <w:pPr>
            <w:pStyle w:val="Header"/>
            <w:ind w:left="-115"/>
          </w:pPr>
        </w:p>
      </w:tc>
      <w:tc>
        <w:tcPr>
          <w:tcW w:w="4650" w:type="dxa"/>
        </w:tcPr>
        <w:p w14:paraId="7C68A621" w14:textId="554D7F42" w:rsidR="0676025A" w:rsidRDefault="0676025A" w:rsidP="0676025A">
          <w:pPr>
            <w:pStyle w:val="Header"/>
            <w:jc w:val="center"/>
          </w:pPr>
        </w:p>
      </w:tc>
      <w:tc>
        <w:tcPr>
          <w:tcW w:w="4650" w:type="dxa"/>
        </w:tcPr>
        <w:p w14:paraId="7B0BCCDD" w14:textId="530002D1" w:rsidR="0676025A" w:rsidRDefault="0676025A" w:rsidP="0676025A">
          <w:pPr>
            <w:pStyle w:val="Header"/>
            <w:ind w:right="-115"/>
            <w:jc w:val="right"/>
          </w:pPr>
        </w:p>
      </w:tc>
    </w:tr>
  </w:tbl>
  <w:p w14:paraId="279B0B2E" w14:textId="2466F8C1" w:rsidR="0676025A" w:rsidRDefault="0676025A" w:rsidP="0676025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0676025A" w14:paraId="4B8CC230" w14:textId="77777777" w:rsidTr="0676025A">
      <w:tc>
        <w:tcPr>
          <w:tcW w:w="3005" w:type="dxa"/>
        </w:tcPr>
        <w:p w14:paraId="7FB49D76" w14:textId="221BBF2D" w:rsidR="0676025A" w:rsidRDefault="0676025A" w:rsidP="0676025A">
          <w:pPr>
            <w:pStyle w:val="Header"/>
            <w:ind w:left="-115"/>
          </w:pPr>
        </w:p>
      </w:tc>
      <w:tc>
        <w:tcPr>
          <w:tcW w:w="3005" w:type="dxa"/>
        </w:tcPr>
        <w:p w14:paraId="57BE1F0A" w14:textId="04781847" w:rsidR="0676025A" w:rsidRDefault="0676025A" w:rsidP="0676025A">
          <w:pPr>
            <w:pStyle w:val="Header"/>
            <w:jc w:val="center"/>
          </w:pPr>
        </w:p>
      </w:tc>
      <w:tc>
        <w:tcPr>
          <w:tcW w:w="3005" w:type="dxa"/>
        </w:tcPr>
        <w:p w14:paraId="2D5F9C52" w14:textId="306F443A" w:rsidR="0676025A" w:rsidRDefault="0676025A" w:rsidP="0676025A">
          <w:pPr>
            <w:pStyle w:val="Header"/>
            <w:ind w:right="-115"/>
            <w:jc w:val="right"/>
          </w:pPr>
        </w:p>
      </w:tc>
    </w:tr>
  </w:tbl>
  <w:p w14:paraId="7497C238" w14:textId="4A2A7C34" w:rsidR="0676025A" w:rsidRDefault="0676025A" w:rsidP="0676025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600AB2" w14:textId="77777777" w:rsidR="00143865" w:rsidRDefault="00143865" w:rsidP="00A3646E">
      <w:pPr>
        <w:spacing w:after="0" w:line="240" w:lineRule="auto"/>
      </w:pPr>
      <w:r>
        <w:separator/>
      </w:r>
    </w:p>
  </w:footnote>
  <w:footnote w:type="continuationSeparator" w:id="0">
    <w:p w14:paraId="2BC849F4" w14:textId="77777777" w:rsidR="00143865" w:rsidRDefault="00143865" w:rsidP="00A364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0676025A" w14:paraId="0C819732" w14:textId="77777777" w:rsidTr="0676025A">
      <w:tc>
        <w:tcPr>
          <w:tcW w:w="3005" w:type="dxa"/>
        </w:tcPr>
        <w:p w14:paraId="2E4E1F31" w14:textId="0DA9415F" w:rsidR="0676025A" w:rsidRDefault="0676025A" w:rsidP="0676025A">
          <w:pPr>
            <w:pStyle w:val="Header"/>
            <w:ind w:left="-115"/>
          </w:pPr>
        </w:p>
      </w:tc>
      <w:tc>
        <w:tcPr>
          <w:tcW w:w="3005" w:type="dxa"/>
        </w:tcPr>
        <w:p w14:paraId="4E663406" w14:textId="4151EEA0" w:rsidR="0676025A" w:rsidRDefault="0676025A" w:rsidP="0676025A">
          <w:pPr>
            <w:pStyle w:val="Header"/>
            <w:jc w:val="center"/>
          </w:pPr>
        </w:p>
      </w:tc>
      <w:tc>
        <w:tcPr>
          <w:tcW w:w="3005" w:type="dxa"/>
        </w:tcPr>
        <w:p w14:paraId="3E893598" w14:textId="7F4D49EB" w:rsidR="0676025A" w:rsidRDefault="0676025A" w:rsidP="0676025A">
          <w:pPr>
            <w:pStyle w:val="Header"/>
            <w:ind w:right="-115"/>
            <w:jc w:val="right"/>
          </w:pPr>
        </w:p>
      </w:tc>
    </w:tr>
  </w:tbl>
  <w:p w14:paraId="0319D92D" w14:textId="11D468F1" w:rsidR="0676025A" w:rsidRDefault="0676025A" w:rsidP="0676025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650"/>
      <w:gridCol w:w="4650"/>
      <w:gridCol w:w="4650"/>
    </w:tblGrid>
    <w:tr w:rsidR="0676025A" w14:paraId="7F23E505" w14:textId="77777777" w:rsidTr="0676025A">
      <w:tc>
        <w:tcPr>
          <w:tcW w:w="4650" w:type="dxa"/>
        </w:tcPr>
        <w:p w14:paraId="67FAC995" w14:textId="6FCDB6EE" w:rsidR="0676025A" w:rsidRDefault="0676025A" w:rsidP="0676025A">
          <w:pPr>
            <w:pStyle w:val="Header"/>
            <w:ind w:left="-115"/>
          </w:pPr>
        </w:p>
      </w:tc>
      <w:tc>
        <w:tcPr>
          <w:tcW w:w="4650" w:type="dxa"/>
        </w:tcPr>
        <w:p w14:paraId="068AEACD" w14:textId="0C69EC0C" w:rsidR="0676025A" w:rsidRDefault="0676025A" w:rsidP="0676025A">
          <w:pPr>
            <w:pStyle w:val="Header"/>
            <w:jc w:val="center"/>
          </w:pPr>
        </w:p>
      </w:tc>
      <w:tc>
        <w:tcPr>
          <w:tcW w:w="4650" w:type="dxa"/>
        </w:tcPr>
        <w:p w14:paraId="24368742" w14:textId="5BCE5EEE" w:rsidR="0676025A" w:rsidRDefault="0676025A" w:rsidP="0676025A">
          <w:pPr>
            <w:pStyle w:val="Header"/>
            <w:ind w:right="-115"/>
            <w:jc w:val="right"/>
          </w:pPr>
        </w:p>
      </w:tc>
    </w:tr>
  </w:tbl>
  <w:p w14:paraId="514E64C0" w14:textId="26464E3B" w:rsidR="0676025A" w:rsidRDefault="0676025A" w:rsidP="0676025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0676025A" w14:paraId="2C98F311" w14:textId="77777777" w:rsidTr="0676025A">
      <w:tc>
        <w:tcPr>
          <w:tcW w:w="3005" w:type="dxa"/>
        </w:tcPr>
        <w:p w14:paraId="1C45C262" w14:textId="489729F1" w:rsidR="0676025A" w:rsidRDefault="0676025A" w:rsidP="0676025A">
          <w:pPr>
            <w:pStyle w:val="Header"/>
            <w:ind w:left="-115"/>
          </w:pPr>
        </w:p>
      </w:tc>
      <w:tc>
        <w:tcPr>
          <w:tcW w:w="3005" w:type="dxa"/>
        </w:tcPr>
        <w:p w14:paraId="7AEAAC5A" w14:textId="5713D465" w:rsidR="0676025A" w:rsidRDefault="0676025A" w:rsidP="0676025A">
          <w:pPr>
            <w:pStyle w:val="Header"/>
            <w:jc w:val="center"/>
          </w:pPr>
        </w:p>
      </w:tc>
      <w:tc>
        <w:tcPr>
          <w:tcW w:w="3005" w:type="dxa"/>
        </w:tcPr>
        <w:p w14:paraId="1CF761BA" w14:textId="618AA6D7" w:rsidR="0676025A" w:rsidRDefault="0676025A" w:rsidP="0676025A">
          <w:pPr>
            <w:pStyle w:val="Header"/>
            <w:ind w:right="-115"/>
            <w:jc w:val="right"/>
          </w:pPr>
        </w:p>
      </w:tc>
    </w:tr>
  </w:tbl>
  <w:p w14:paraId="5A0F0635" w14:textId="5337EE50" w:rsidR="0676025A" w:rsidRDefault="0676025A" w:rsidP="0676025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D3020"/>
    <w:multiLevelType w:val="hybridMultilevel"/>
    <w:tmpl w:val="CA4665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9F65A1"/>
    <w:multiLevelType w:val="hybridMultilevel"/>
    <w:tmpl w:val="BEC2A4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A13CB0"/>
    <w:multiLevelType w:val="multilevel"/>
    <w:tmpl w:val="98B624D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num w:numId="1" w16cid:durableId="2075080484">
    <w:abstractNumId w:val="2"/>
  </w:num>
  <w:num w:numId="2" w16cid:durableId="123697873">
    <w:abstractNumId w:val="1"/>
  </w:num>
  <w:num w:numId="3" w16cid:durableId="1491023678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Kristina Rudge">
    <w15:presenceInfo w15:providerId="AD" w15:userId="S::kr248@sussex.ac.uk::74fc995f-692f-499c-8ed3-ad2b85b99214"/>
  </w15:person>
  <w15:person w15:author="Matt Collins">
    <w15:presenceInfo w15:providerId="AD" w15:userId="S::mc985@sussex.ac.uk::690d95d0-36b2-48ae-b6d8-c08668cf734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580F"/>
    <w:rsid w:val="00094F15"/>
    <w:rsid w:val="000B5216"/>
    <w:rsid w:val="001437DD"/>
    <w:rsid w:val="00143865"/>
    <w:rsid w:val="001D4BC6"/>
    <w:rsid w:val="0021028C"/>
    <w:rsid w:val="00236834"/>
    <w:rsid w:val="002B162E"/>
    <w:rsid w:val="00364E3B"/>
    <w:rsid w:val="003C7720"/>
    <w:rsid w:val="003F1704"/>
    <w:rsid w:val="00467630"/>
    <w:rsid w:val="004A21DD"/>
    <w:rsid w:val="004A27C5"/>
    <w:rsid w:val="004F05C4"/>
    <w:rsid w:val="0053580F"/>
    <w:rsid w:val="0055274B"/>
    <w:rsid w:val="00581CD0"/>
    <w:rsid w:val="005E696B"/>
    <w:rsid w:val="00644A42"/>
    <w:rsid w:val="006B1554"/>
    <w:rsid w:val="006E756C"/>
    <w:rsid w:val="007900D5"/>
    <w:rsid w:val="007A51CF"/>
    <w:rsid w:val="00824B51"/>
    <w:rsid w:val="00827C6B"/>
    <w:rsid w:val="008453A2"/>
    <w:rsid w:val="008E7A57"/>
    <w:rsid w:val="009440F8"/>
    <w:rsid w:val="009F2F79"/>
    <w:rsid w:val="00A3646E"/>
    <w:rsid w:val="00AF3B06"/>
    <w:rsid w:val="00BD55B4"/>
    <w:rsid w:val="00BE2E34"/>
    <w:rsid w:val="00C238E7"/>
    <w:rsid w:val="00C50F2E"/>
    <w:rsid w:val="00C760A9"/>
    <w:rsid w:val="00D3171C"/>
    <w:rsid w:val="00D46461"/>
    <w:rsid w:val="00D6224F"/>
    <w:rsid w:val="00D74945"/>
    <w:rsid w:val="00D77DCC"/>
    <w:rsid w:val="00D92623"/>
    <w:rsid w:val="00DA417E"/>
    <w:rsid w:val="00EC50A7"/>
    <w:rsid w:val="00ED4FF7"/>
    <w:rsid w:val="00F24FC9"/>
    <w:rsid w:val="00F51E59"/>
    <w:rsid w:val="00F607AE"/>
    <w:rsid w:val="00F73E6D"/>
    <w:rsid w:val="00FC6149"/>
    <w:rsid w:val="0676025A"/>
    <w:rsid w:val="12D9175B"/>
    <w:rsid w:val="1DC4C456"/>
    <w:rsid w:val="1F8FA0B9"/>
    <w:rsid w:val="2A025F43"/>
    <w:rsid w:val="2BE79403"/>
    <w:rsid w:val="37280BD0"/>
    <w:rsid w:val="37E1BCC8"/>
    <w:rsid w:val="43C27953"/>
    <w:rsid w:val="441DF0CD"/>
    <w:rsid w:val="5B3A8B44"/>
    <w:rsid w:val="5D1EB940"/>
    <w:rsid w:val="5E6C07F8"/>
    <w:rsid w:val="6396B198"/>
    <w:rsid w:val="64D9A070"/>
    <w:rsid w:val="70922AE5"/>
    <w:rsid w:val="77652CD7"/>
    <w:rsid w:val="7F7B1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BCFCDF"/>
  <w15:chartTrackingRefBased/>
  <w15:docId w15:val="{602A2E63-8CE6-4F29-8F45-406952898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646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364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rsid w:val="00A364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3646E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A3646E"/>
    <w:rPr>
      <w:vertAlign w:val="superscript"/>
    </w:rPr>
  </w:style>
  <w:style w:type="paragraph" w:styleId="ListParagraph">
    <w:name w:val="List Paragraph"/>
    <w:basedOn w:val="Normal"/>
    <w:uiPriority w:val="34"/>
    <w:qFormat/>
    <w:rsid w:val="00A3646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3646E"/>
    <w:rPr>
      <w:color w:val="0563C1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A364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646E"/>
  </w:style>
  <w:style w:type="paragraph" w:styleId="Header">
    <w:name w:val="header"/>
    <w:basedOn w:val="Normal"/>
    <w:link w:val="HeaderChar"/>
    <w:uiPriority w:val="99"/>
    <w:unhideWhenUsed/>
    <w:rsid w:val="00A364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646E"/>
  </w:style>
  <w:style w:type="paragraph" w:customStyle="1" w:styleId="Body">
    <w:name w:val="Body"/>
    <w:basedOn w:val="Normal"/>
    <w:rsid w:val="77652CD7"/>
    <w:rPr>
      <w:rFonts w:ascii="Calibri" w:eastAsia="Calibri" w:hAnsi="Calibri" w:cs="Calibri"/>
      <w:color w:val="000000" w:themeColor="text1"/>
    </w:rPr>
  </w:style>
  <w:style w:type="character" w:styleId="PlaceholderText">
    <w:name w:val="Placeholder Text"/>
    <w:basedOn w:val="DefaultParagraphFont"/>
    <w:uiPriority w:val="99"/>
    <w:semiHidden/>
    <w:rsid w:val="00F51E59"/>
    <w:rPr>
      <w:color w:val="808080"/>
    </w:rPr>
  </w:style>
  <w:style w:type="paragraph" w:styleId="Revision">
    <w:name w:val="Revision"/>
    <w:hidden/>
    <w:uiPriority w:val="99"/>
    <w:semiHidden/>
    <w:rsid w:val="001437DD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9F2F7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F2F7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F2F7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2F7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2F7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ussex.ac.uk/webteam/gateway/file.php?name=sussex-2025---world-readiness-and-employability.pdf&amp;site=3" TargetMode="Externa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sussex.ac.uk/webteam/gateway/file.php?name=additional-costs-published-policy.pdf&amp;site=262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617</Words>
  <Characters>3520</Characters>
  <Application>Microsoft Office Word</Application>
  <DocSecurity>0</DocSecurity>
  <Lines>29</Lines>
  <Paragraphs>8</Paragraphs>
  <ScaleCrop>false</ScaleCrop>
  <Company/>
  <LinksUpToDate>false</LinksUpToDate>
  <CharactersWithSpaces>4129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Oliver Andrew Craig</dc:creator>
  <cp:keywords/>
  <dc:description/>
  <cp:lastModifiedBy>Matt Collins</cp:lastModifiedBy>
  <cp:revision>5</cp:revision>
  <dcterms:created xsi:type="dcterms:W3CDTF">2026-08-20T09:21:00Z</dcterms:created>
  <dcterms:modified xsi:type="dcterms:W3CDTF">2026-09-10T14:32:00Z</dcterms:modified>
</cp:coreProperties>
</file>